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E91342" w14:paraId="14BF6B62" w14:textId="77777777" w:rsidTr="00826D53">
        <w:trPr>
          <w:trHeight w:val="282"/>
        </w:trPr>
        <w:tc>
          <w:tcPr>
            <w:tcW w:w="500" w:type="dxa"/>
            <w:vMerge w:val="restart"/>
            <w:tcBorders>
              <w:bottom w:val="nil"/>
            </w:tcBorders>
            <w:textDirection w:val="btLr"/>
          </w:tcPr>
          <w:p w14:paraId="097F90A0" w14:textId="77777777" w:rsidR="00A80767" w:rsidRPr="00E91342"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bookmarkStart w:id="0" w:name="_Hlk113970841"/>
            <w:r w:rsidRPr="00E91342">
              <w:rPr>
                <w:color w:val="365F91" w:themeColor="accent1" w:themeShade="BF"/>
                <w:sz w:val="10"/>
                <w:szCs w:val="10"/>
                <w:lang w:eastAsia="zh-CN"/>
              </w:rPr>
              <w:t>WEATHER CLIMATE WATER</w:t>
            </w:r>
          </w:p>
        </w:tc>
        <w:tc>
          <w:tcPr>
            <w:tcW w:w="6852" w:type="dxa"/>
            <w:vMerge w:val="restart"/>
          </w:tcPr>
          <w:p w14:paraId="7DDBECF7" w14:textId="77777777" w:rsidR="00A80767" w:rsidRPr="00E91342"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E91342">
              <w:rPr>
                <w:noProof/>
                <w:color w:val="365F91" w:themeColor="accent1" w:themeShade="BF"/>
                <w:szCs w:val="22"/>
                <w:lang w:eastAsia="zh-CN"/>
              </w:rPr>
              <w:drawing>
                <wp:anchor distT="0" distB="0" distL="114300" distR="114300" simplePos="0" relativeHeight="251659264" behindDoc="1" locked="1" layoutInCell="1" allowOverlap="1" wp14:anchorId="2DB9FE6D" wp14:editId="53627151">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12F" w:rsidRPr="00E91342">
              <w:rPr>
                <w:rFonts w:cs="Tahoma"/>
                <w:b/>
                <w:bCs/>
                <w:color w:val="365F91" w:themeColor="accent1" w:themeShade="BF"/>
                <w:szCs w:val="22"/>
              </w:rPr>
              <w:t>World Meteorological Organization</w:t>
            </w:r>
          </w:p>
          <w:p w14:paraId="791EAB53" w14:textId="77777777" w:rsidR="00A80767" w:rsidRPr="00E91342" w:rsidRDefault="0030512F" w:rsidP="00826D53">
            <w:pPr>
              <w:tabs>
                <w:tab w:val="left" w:pos="6946"/>
              </w:tabs>
              <w:suppressAutoHyphens/>
              <w:spacing w:after="120" w:line="252" w:lineRule="auto"/>
              <w:ind w:left="1134"/>
              <w:jc w:val="left"/>
              <w:rPr>
                <w:rFonts w:cs="Tahoma"/>
                <w:b/>
                <w:color w:val="365F91" w:themeColor="accent1" w:themeShade="BF"/>
                <w:spacing w:val="-2"/>
                <w:szCs w:val="22"/>
              </w:rPr>
            </w:pPr>
            <w:r w:rsidRPr="00E91342">
              <w:rPr>
                <w:rFonts w:cs="Tahoma"/>
                <w:b/>
                <w:color w:val="365F91" w:themeColor="accent1" w:themeShade="BF"/>
                <w:spacing w:val="-2"/>
                <w:szCs w:val="22"/>
              </w:rPr>
              <w:t>COMMISSION FOR WEATHER, CLIMATE, WATER AND RELATED ENVIRONMENTAL SERVICES AND APPLICATIONS</w:t>
            </w:r>
          </w:p>
          <w:p w14:paraId="289F8910" w14:textId="77777777" w:rsidR="00A80767" w:rsidRPr="00E91342" w:rsidRDefault="0030512F" w:rsidP="00826D53">
            <w:pPr>
              <w:tabs>
                <w:tab w:val="left" w:pos="6946"/>
              </w:tabs>
              <w:suppressAutoHyphens/>
              <w:spacing w:after="120" w:line="252" w:lineRule="auto"/>
              <w:ind w:left="1134"/>
              <w:jc w:val="left"/>
              <w:rPr>
                <w:rFonts w:cs="Tahoma"/>
                <w:b/>
                <w:bCs/>
                <w:color w:val="365F91" w:themeColor="accent1" w:themeShade="BF"/>
                <w:szCs w:val="22"/>
              </w:rPr>
            </w:pPr>
            <w:r w:rsidRPr="00E91342">
              <w:rPr>
                <w:rFonts w:cstheme="minorBidi"/>
                <w:b/>
                <w:snapToGrid w:val="0"/>
                <w:color w:val="365F91" w:themeColor="accent1" w:themeShade="BF"/>
                <w:szCs w:val="22"/>
              </w:rPr>
              <w:t>Second Session</w:t>
            </w:r>
            <w:r w:rsidR="00A80767" w:rsidRPr="00E91342">
              <w:rPr>
                <w:rFonts w:cstheme="minorBidi"/>
                <w:b/>
                <w:snapToGrid w:val="0"/>
                <w:color w:val="365F91" w:themeColor="accent1" w:themeShade="BF"/>
                <w:szCs w:val="22"/>
              </w:rPr>
              <w:br/>
            </w:r>
            <w:r w:rsidRPr="00E91342">
              <w:rPr>
                <w:snapToGrid w:val="0"/>
                <w:color w:val="365F91" w:themeColor="accent1" w:themeShade="BF"/>
                <w:szCs w:val="22"/>
              </w:rPr>
              <w:t>17 to 21 October 2022, Geneva</w:t>
            </w:r>
          </w:p>
        </w:tc>
        <w:tc>
          <w:tcPr>
            <w:tcW w:w="2962" w:type="dxa"/>
          </w:tcPr>
          <w:p w14:paraId="0B59F2AC" w14:textId="77777777" w:rsidR="00A80767" w:rsidRPr="00E91342" w:rsidRDefault="0030512F" w:rsidP="00826D53">
            <w:pPr>
              <w:tabs>
                <w:tab w:val="clear" w:pos="1134"/>
              </w:tabs>
              <w:spacing w:after="60"/>
              <w:ind w:right="-108"/>
              <w:jc w:val="right"/>
              <w:rPr>
                <w:rFonts w:cs="Tahoma"/>
                <w:b/>
                <w:bCs/>
                <w:color w:val="365F91" w:themeColor="accent1" w:themeShade="BF"/>
                <w:szCs w:val="22"/>
              </w:rPr>
            </w:pPr>
            <w:r w:rsidRPr="00E91342">
              <w:rPr>
                <w:rFonts w:cs="Tahoma"/>
                <w:b/>
                <w:bCs/>
                <w:color w:val="365F91" w:themeColor="accent1" w:themeShade="BF"/>
                <w:szCs w:val="22"/>
              </w:rPr>
              <w:t>SERCOM-2/Doc. 5.2</w:t>
            </w:r>
          </w:p>
        </w:tc>
      </w:tr>
      <w:tr w:rsidR="00A80767" w:rsidRPr="00E91342" w14:paraId="31D94453" w14:textId="77777777" w:rsidTr="00826D53">
        <w:trPr>
          <w:trHeight w:val="730"/>
        </w:trPr>
        <w:tc>
          <w:tcPr>
            <w:tcW w:w="500" w:type="dxa"/>
            <w:vMerge/>
            <w:tcBorders>
              <w:bottom w:val="nil"/>
            </w:tcBorders>
          </w:tcPr>
          <w:p w14:paraId="0E87393D" w14:textId="77777777" w:rsidR="00A80767" w:rsidRPr="00E91342"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74AB9A32" w14:textId="77777777" w:rsidR="00A80767" w:rsidRPr="00E91342"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7647637A" w14:textId="77777777" w:rsidR="00A80767" w:rsidRPr="00187E93" w:rsidRDefault="00A80767" w:rsidP="00826D53">
            <w:pPr>
              <w:tabs>
                <w:tab w:val="clear" w:pos="1134"/>
              </w:tabs>
              <w:spacing w:before="120" w:after="60"/>
              <w:ind w:right="-108"/>
              <w:jc w:val="right"/>
              <w:rPr>
                <w:rFonts w:cs="Tahoma"/>
                <w:color w:val="365F91" w:themeColor="accent1" w:themeShade="BF"/>
                <w:szCs w:val="22"/>
              </w:rPr>
            </w:pPr>
            <w:r w:rsidRPr="00E91342">
              <w:rPr>
                <w:rFonts w:cs="Tahoma"/>
                <w:color w:val="365F91" w:themeColor="accent1" w:themeShade="BF"/>
                <w:szCs w:val="22"/>
              </w:rPr>
              <w:t>Submitted by:</w:t>
            </w:r>
            <w:r w:rsidRPr="00E91342">
              <w:rPr>
                <w:rFonts w:cs="Tahoma"/>
                <w:color w:val="365F91" w:themeColor="accent1" w:themeShade="BF"/>
                <w:szCs w:val="22"/>
              </w:rPr>
              <w:br/>
            </w:r>
            <w:r w:rsidR="00187E93">
              <w:rPr>
                <w:rFonts w:cs="Tahoma"/>
                <w:color w:val="365F91" w:themeColor="accent1" w:themeShade="BF"/>
                <w:szCs w:val="22"/>
              </w:rPr>
              <w:t>Chair</w:t>
            </w:r>
          </w:p>
          <w:p w14:paraId="2BC02E24" w14:textId="64EFBA3E" w:rsidR="00A80767" w:rsidRPr="00E91342" w:rsidRDefault="00AD4931" w:rsidP="00826D53">
            <w:pPr>
              <w:tabs>
                <w:tab w:val="clear" w:pos="1134"/>
              </w:tabs>
              <w:spacing w:before="120" w:after="60"/>
              <w:ind w:right="-108"/>
              <w:jc w:val="right"/>
              <w:rPr>
                <w:rFonts w:cs="Tahoma"/>
                <w:color w:val="365F91" w:themeColor="accent1" w:themeShade="BF"/>
                <w:szCs w:val="22"/>
              </w:rPr>
            </w:pPr>
            <w:proofErr w:type="spellStart"/>
            <w:r>
              <w:rPr>
                <w:rFonts w:cs="Tahoma"/>
                <w:color w:val="365F91" w:themeColor="accent1" w:themeShade="BF"/>
                <w:szCs w:val="22"/>
              </w:rPr>
              <w:t>21</w:t>
            </w:r>
            <w:r w:rsidR="0030512F" w:rsidRPr="00E91342">
              <w:rPr>
                <w:rFonts w:cs="Tahoma"/>
                <w:color w:val="365F91" w:themeColor="accent1" w:themeShade="BF"/>
                <w:szCs w:val="22"/>
              </w:rPr>
              <w:t>.X.2022</w:t>
            </w:r>
            <w:proofErr w:type="spellEnd"/>
          </w:p>
          <w:p w14:paraId="06B6E76F" w14:textId="5BC8D30F" w:rsidR="00A80767" w:rsidRPr="00E91342" w:rsidRDefault="0052073B"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APPROVED</w:t>
            </w:r>
          </w:p>
        </w:tc>
      </w:tr>
    </w:tbl>
    <w:p w14:paraId="771EE410" w14:textId="77777777" w:rsidR="00A80767" w:rsidRPr="00E91342" w:rsidRDefault="0030512F" w:rsidP="00A80767">
      <w:pPr>
        <w:pStyle w:val="WMOBodyText"/>
        <w:ind w:left="2977" w:hanging="2977"/>
      </w:pPr>
      <w:r w:rsidRPr="00E91342">
        <w:rPr>
          <w:b/>
          <w:bCs/>
        </w:rPr>
        <w:t>AGENDA ITEM 5:</w:t>
      </w:r>
      <w:r w:rsidRPr="00E91342">
        <w:rPr>
          <w:b/>
          <w:bCs/>
        </w:rPr>
        <w:tab/>
        <w:t>TECHNICAL REGULATIONS AND OTHER TECHNICAL MATTERS</w:t>
      </w:r>
    </w:p>
    <w:p w14:paraId="772037B0" w14:textId="77777777" w:rsidR="00A80767" w:rsidRPr="00E91342" w:rsidRDefault="0030512F" w:rsidP="00A80767">
      <w:pPr>
        <w:pStyle w:val="WMOBodyText"/>
        <w:ind w:left="2977" w:hanging="2977"/>
      </w:pPr>
      <w:r w:rsidRPr="00E91342">
        <w:rPr>
          <w:b/>
          <w:bCs/>
        </w:rPr>
        <w:t>AGENDA ITEM 5.2:</w:t>
      </w:r>
      <w:r w:rsidRPr="00E91342">
        <w:rPr>
          <w:b/>
          <w:bCs/>
        </w:rPr>
        <w:tab/>
      </w:r>
      <w:r w:rsidR="00F31278" w:rsidRPr="00E91342">
        <w:rPr>
          <w:b/>
          <w:bCs/>
        </w:rPr>
        <w:t xml:space="preserve">The </w:t>
      </w:r>
      <w:r w:rsidRPr="00E91342">
        <w:rPr>
          <w:b/>
          <w:bCs/>
        </w:rPr>
        <w:t xml:space="preserve">WMO </w:t>
      </w:r>
      <w:r w:rsidR="00355CFC" w:rsidRPr="00E91342">
        <w:rPr>
          <w:b/>
          <w:bCs/>
        </w:rPr>
        <w:t>Strategy</w:t>
      </w:r>
      <w:r w:rsidRPr="00E91342">
        <w:rPr>
          <w:b/>
          <w:bCs/>
        </w:rPr>
        <w:t xml:space="preserve"> for Service Delivery </w:t>
      </w:r>
    </w:p>
    <w:p w14:paraId="2A056123" w14:textId="77777777" w:rsidR="00A80767" w:rsidRPr="00E91342" w:rsidRDefault="00DB0109" w:rsidP="00A80767">
      <w:pPr>
        <w:pStyle w:val="Heading1"/>
      </w:pPr>
      <w:bookmarkStart w:id="1" w:name="_APPENDIX_A:_"/>
      <w:bookmarkEnd w:id="1"/>
      <w:r w:rsidRPr="00E91342">
        <w:t xml:space="preserve">THE </w:t>
      </w:r>
      <w:r w:rsidR="00DF74FA" w:rsidRPr="00E91342">
        <w:t xml:space="preserve">wmo </w:t>
      </w:r>
      <w:r w:rsidR="00F31278" w:rsidRPr="00E91342">
        <w:t>strategy</w:t>
      </w:r>
      <w:r w:rsidR="00DF74FA" w:rsidRPr="00E91342">
        <w:t xml:space="preserve"> for service delivery </w:t>
      </w:r>
    </w:p>
    <w:p w14:paraId="2B6C3B7B" w14:textId="77777777" w:rsidR="00092CAE" w:rsidRPr="00E91342"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350"/>
      </w:tblGrid>
      <w:tr w:rsidR="000731AA" w:rsidRPr="00E91342" w:rsidDel="00076E75" w14:paraId="1C479D6B" w14:textId="77777777" w:rsidTr="00E2327B">
        <w:trPr>
          <w:jc w:val="center"/>
          <w:del w:id="2" w:author="Nadia Oppliger" w:date="2022-10-21T20:24:00Z"/>
        </w:trPr>
        <w:tc>
          <w:tcPr>
            <w:tcW w:w="5000" w:type="pct"/>
          </w:tcPr>
          <w:p w14:paraId="7232A743" w14:textId="77777777" w:rsidR="000731AA" w:rsidRPr="00E91342" w:rsidDel="00076E75" w:rsidRDefault="000731AA" w:rsidP="00E2327B">
            <w:pPr>
              <w:pStyle w:val="WMOBodyText"/>
              <w:spacing w:before="120" w:after="120"/>
              <w:jc w:val="center"/>
              <w:rPr>
                <w:del w:id="3" w:author="Nadia Oppliger" w:date="2022-10-21T20:24:00Z"/>
                <w:i/>
                <w:iCs/>
              </w:rPr>
            </w:pPr>
            <w:del w:id="4" w:author="Nadia Oppliger" w:date="2022-10-21T20:24:00Z">
              <w:r w:rsidRPr="00E91342" w:rsidDel="00076E75">
                <w:rPr>
                  <w:rFonts w:ascii="Verdana Bold" w:hAnsi="Verdana Bold" w:cstheme="minorHAnsi"/>
                  <w:b/>
                  <w:bCs/>
                  <w:caps/>
                </w:rPr>
                <w:delText>Summary</w:delText>
              </w:r>
            </w:del>
          </w:p>
        </w:tc>
      </w:tr>
      <w:tr w:rsidR="000731AA" w:rsidRPr="00E91342" w:rsidDel="00076E75" w14:paraId="5B3963F9" w14:textId="77777777" w:rsidTr="00E2327B">
        <w:trPr>
          <w:jc w:val="center"/>
          <w:del w:id="5" w:author="Nadia Oppliger" w:date="2022-10-21T20:24:00Z"/>
        </w:trPr>
        <w:tc>
          <w:tcPr>
            <w:tcW w:w="5000" w:type="pct"/>
          </w:tcPr>
          <w:p w14:paraId="026ED0E4" w14:textId="77777777" w:rsidR="00C54E17" w:rsidRPr="00E91342" w:rsidDel="00076E75" w:rsidRDefault="00C54E17" w:rsidP="00E2327B">
            <w:pPr>
              <w:pStyle w:val="paragraph"/>
              <w:spacing w:before="120" w:beforeAutospacing="0" w:after="120" w:afterAutospacing="0"/>
              <w:textAlignment w:val="baseline"/>
              <w:rPr>
                <w:del w:id="6" w:author="Nadia Oppliger" w:date="2022-10-21T20:24:00Z"/>
                <w:rStyle w:val="eop"/>
                <w:rFonts w:ascii="Verdana" w:hAnsi="Verdana" w:cs="Segoe UI"/>
                <w:sz w:val="20"/>
                <w:szCs w:val="20"/>
              </w:rPr>
            </w:pPr>
            <w:del w:id="7" w:author="Nadia Oppliger" w:date="2022-10-21T20:24:00Z">
              <w:r w:rsidRPr="00E91342" w:rsidDel="00076E75">
                <w:rPr>
                  <w:rStyle w:val="normaltextrun"/>
                  <w:rFonts w:ascii="Verdana" w:hAnsi="Verdana" w:cs="Segoe UI"/>
                  <w:b/>
                  <w:bCs/>
                  <w:sz w:val="20"/>
                  <w:szCs w:val="20"/>
                </w:rPr>
                <w:delText>Document presented by:</w:delText>
              </w:r>
              <w:r w:rsidRPr="00E91342" w:rsidDel="00076E75">
                <w:rPr>
                  <w:rStyle w:val="normaltextrun"/>
                  <w:rFonts w:ascii="Verdana" w:hAnsi="Verdana" w:cs="Segoe UI"/>
                  <w:sz w:val="20"/>
                  <w:szCs w:val="20"/>
                </w:rPr>
                <w:delText xml:space="preserve"> The President of the Commission for Weather, Climate, Water and related environmental Services and Applications (SERCOM) in response to </w:delText>
              </w:r>
              <w:r w:rsidR="008818D2" w:rsidDel="00076E75">
                <w:fldChar w:fldCharType="begin"/>
              </w:r>
              <w:r w:rsidR="008818D2" w:rsidDel="00076E75">
                <w:delInstrText xml:space="preserve"> HYPERLINK "https://library.wmo.int/doc_num.php?explnum_id=4981" \l "page=164" \t "_blank" </w:delInstrText>
              </w:r>
              <w:r w:rsidR="008818D2" w:rsidDel="00076E75">
                <w:fldChar w:fldCharType="separate"/>
              </w:r>
              <w:r w:rsidRPr="00E91342" w:rsidDel="00076E75">
                <w:rPr>
                  <w:rStyle w:val="normaltextrun"/>
                  <w:rFonts w:ascii="Verdana" w:hAnsi="Verdana" w:cs="Segoe UI"/>
                  <w:color w:val="0000FF"/>
                  <w:sz w:val="20"/>
                  <w:szCs w:val="20"/>
                </w:rPr>
                <w:delText>Decision 10 (EC-70)</w:delText>
              </w:r>
              <w:r w:rsidR="008818D2" w:rsidDel="00076E75">
                <w:rPr>
                  <w:rStyle w:val="normaltextrun"/>
                  <w:rFonts w:cs="Segoe UI"/>
                  <w:color w:val="0000FF"/>
                </w:rPr>
                <w:fldChar w:fldCharType="end"/>
              </w:r>
              <w:r w:rsidR="009A76EE" w:rsidRPr="00E91342" w:rsidDel="00076E75">
                <w:rPr>
                  <w:rStyle w:val="normaltextrun"/>
                  <w:rFonts w:ascii="Verdana" w:hAnsi="Verdana" w:cs="Segoe UI"/>
                  <w:sz w:val="20"/>
                  <w:szCs w:val="20"/>
                </w:rPr>
                <w:delText xml:space="preserve"> </w:delText>
              </w:r>
              <w:r w:rsidR="009A76EE" w:rsidRPr="00E91342" w:rsidDel="00076E75">
                <w:rPr>
                  <w:rStyle w:val="normaltextrun"/>
                  <w:rFonts w:ascii="Verdana" w:hAnsi="Verdana"/>
                  <w:sz w:val="20"/>
                  <w:szCs w:val="20"/>
                </w:rPr>
                <w:delText>- The Guide to General Service Delivery</w:delText>
              </w:r>
              <w:r w:rsidRPr="00E91342" w:rsidDel="00076E75">
                <w:rPr>
                  <w:rStyle w:val="normaltextrun"/>
                  <w:rFonts w:ascii="Verdana" w:hAnsi="Verdana" w:cs="Segoe UI"/>
                  <w:sz w:val="20"/>
                  <w:szCs w:val="20"/>
                </w:rPr>
                <w:delText>, to develop the Guide for General Service Delivery with the participation of all technical commissions and programs of WMO whose functions include service delivery for consideration by Cg-1</w:delText>
              </w:r>
              <w:r w:rsidR="009A76EE" w:rsidRPr="00E91342" w:rsidDel="00076E75">
                <w:rPr>
                  <w:rStyle w:val="normaltextrun"/>
                  <w:rFonts w:ascii="Verdana" w:hAnsi="Verdana" w:cs="Segoe UI"/>
                  <w:sz w:val="20"/>
                  <w:szCs w:val="20"/>
                </w:rPr>
                <w:delText>9</w:delText>
              </w:r>
              <w:r w:rsidR="00ED3915" w:rsidRPr="00E91342" w:rsidDel="00076E75">
                <w:rPr>
                  <w:rStyle w:val="normaltextrun"/>
                  <w:rFonts w:ascii="Verdana" w:hAnsi="Verdana" w:cs="Segoe UI"/>
                  <w:sz w:val="20"/>
                  <w:szCs w:val="20"/>
                </w:rPr>
                <w:delText>.</w:delText>
              </w:r>
              <w:r w:rsidRPr="00E91342" w:rsidDel="00076E75">
                <w:rPr>
                  <w:rStyle w:val="normaltextrun"/>
                  <w:rFonts w:ascii="Verdana" w:hAnsi="Verdana" w:cs="Segoe UI"/>
                  <w:sz w:val="20"/>
                  <w:szCs w:val="20"/>
                </w:rPr>
                <w:delText> </w:delText>
              </w:r>
              <w:r w:rsidRPr="00E91342" w:rsidDel="00076E75">
                <w:rPr>
                  <w:rStyle w:val="eop"/>
                  <w:rFonts w:ascii="Verdana" w:hAnsi="Verdana" w:cs="Segoe UI"/>
                  <w:sz w:val="20"/>
                  <w:szCs w:val="20"/>
                </w:rPr>
                <w:delText> </w:delText>
              </w:r>
            </w:del>
          </w:p>
          <w:p w14:paraId="70506516" w14:textId="77777777" w:rsidR="00C54E17" w:rsidRPr="00E91342" w:rsidDel="00076E75" w:rsidRDefault="00C54E17" w:rsidP="00E2327B">
            <w:pPr>
              <w:pStyle w:val="paragraph"/>
              <w:spacing w:before="120" w:beforeAutospacing="0" w:after="120" w:afterAutospacing="0"/>
              <w:textAlignment w:val="baseline"/>
              <w:rPr>
                <w:del w:id="8" w:author="Nadia Oppliger" w:date="2022-10-21T20:24:00Z"/>
                <w:rStyle w:val="eop"/>
                <w:rFonts w:ascii="Verdana" w:hAnsi="Verdana" w:cs="Segoe UI"/>
                <w:sz w:val="20"/>
                <w:szCs w:val="20"/>
              </w:rPr>
            </w:pPr>
            <w:del w:id="9" w:author="Nadia Oppliger" w:date="2022-10-21T20:24:00Z">
              <w:r w:rsidRPr="00E91342" w:rsidDel="00076E75">
                <w:rPr>
                  <w:rStyle w:val="normaltextrun"/>
                  <w:rFonts w:ascii="Verdana" w:hAnsi="Verdana" w:cs="Segoe UI"/>
                  <w:b/>
                  <w:bCs/>
                  <w:sz w:val="20"/>
                  <w:szCs w:val="20"/>
                </w:rPr>
                <w:delText>Strategic objective 2020–2023</w:delText>
              </w:r>
              <w:r w:rsidRPr="00E91342" w:rsidDel="00076E75">
                <w:rPr>
                  <w:rStyle w:val="normaltextrun"/>
                  <w:rFonts w:ascii="Verdana" w:hAnsi="Verdana" w:cs="Segoe UI"/>
                  <w:sz w:val="20"/>
                  <w:szCs w:val="20"/>
                </w:rPr>
                <w:delText>: 1.4 Enhance the value and innovate the provision of decision-supporting weather information and services</w:delText>
              </w:r>
              <w:r w:rsidR="00261A86" w:rsidRPr="00E91342" w:rsidDel="00076E75">
                <w:rPr>
                  <w:rStyle w:val="normaltextrun"/>
                  <w:rFonts w:ascii="Verdana" w:hAnsi="Verdana" w:cs="Segoe UI"/>
                  <w:sz w:val="20"/>
                  <w:szCs w:val="20"/>
                </w:rPr>
                <w:delText>.</w:delText>
              </w:r>
              <w:r w:rsidRPr="00E91342" w:rsidDel="00076E75">
                <w:rPr>
                  <w:rStyle w:val="normaltextrun"/>
                  <w:rFonts w:ascii="Verdana" w:hAnsi="Verdana" w:cs="Segoe UI"/>
                  <w:sz w:val="20"/>
                  <w:szCs w:val="20"/>
                </w:rPr>
                <w:delText> </w:delText>
              </w:r>
              <w:r w:rsidRPr="00E91342" w:rsidDel="00076E75">
                <w:rPr>
                  <w:rStyle w:val="eop"/>
                  <w:rFonts w:ascii="Verdana" w:hAnsi="Verdana" w:cs="Segoe UI"/>
                  <w:sz w:val="20"/>
                  <w:szCs w:val="20"/>
                </w:rPr>
                <w:delText> </w:delText>
              </w:r>
            </w:del>
          </w:p>
          <w:p w14:paraId="5742E7EB" w14:textId="77777777" w:rsidR="00C54E17" w:rsidRPr="00E91342" w:rsidDel="00076E75" w:rsidRDefault="00C54E17" w:rsidP="00E2327B">
            <w:pPr>
              <w:pStyle w:val="paragraph"/>
              <w:spacing w:before="120" w:beforeAutospacing="0" w:after="120" w:afterAutospacing="0"/>
              <w:textAlignment w:val="baseline"/>
              <w:rPr>
                <w:del w:id="10" w:author="Nadia Oppliger" w:date="2022-10-21T20:24:00Z"/>
                <w:rStyle w:val="eop"/>
                <w:rFonts w:ascii="Verdana" w:hAnsi="Verdana" w:cs="Segoe UI"/>
                <w:sz w:val="20"/>
                <w:szCs w:val="20"/>
              </w:rPr>
            </w:pPr>
            <w:del w:id="11" w:author="Nadia Oppliger" w:date="2022-10-21T20:24:00Z">
              <w:r w:rsidRPr="00E91342" w:rsidDel="00076E75">
                <w:rPr>
                  <w:rStyle w:val="normaltextrun"/>
                  <w:rFonts w:ascii="Verdana" w:hAnsi="Verdana" w:cs="Segoe UI"/>
                  <w:b/>
                  <w:bCs/>
                  <w:sz w:val="20"/>
                  <w:szCs w:val="20"/>
                </w:rPr>
                <w:delText>Financial and administrative implications:</w:delText>
              </w:r>
              <w:r w:rsidRPr="00E91342" w:rsidDel="00076E75">
                <w:rPr>
                  <w:rStyle w:val="normaltextrun"/>
                  <w:rFonts w:ascii="Verdana" w:hAnsi="Verdana" w:cs="Segoe UI"/>
                  <w:sz w:val="20"/>
                  <w:szCs w:val="20"/>
                </w:rPr>
                <w:delText xml:space="preserve"> within the parameters of the Strategic and Operational Plans 2020–2023, will be reflected in the Strategic and Operational Plans 2024–2027.</w:delText>
              </w:r>
              <w:r w:rsidRPr="00E91342" w:rsidDel="00076E75">
                <w:rPr>
                  <w:rStyle w:val="eop"/>
                  <w:rFonts w:ascii="Verdana" w:hAnsi="Verdana" w:cs="Segoe UI"/>
                  <w:sz w:val="20"/>
                  <w:szCs w:val="20"/>
                </w:rPr>
                <w:delText> </w:delText>
              </w:r>
            </w:del>
          </w:p>
          <w:p w14:paraId="3CC7F491" w14:textId="77777777" w:rsidR="00C54E17" w:rsidRPr="00E91342" w:rsidDel="00076E75" w:rsidRDefault="00C54E17" w:rsidP="00E2327B">
            <w:pPr>
              <w:pStyle w:val="paragraph"/>
              <w:spacing w:before="120" w:beforeAutospacing="0" w:after="120" w:afterAutospacing="0"/>
              <w:textAlignment w:val="baseline"/>
              <w:rPr>
                <w:del w:id="12" w:author="Nadia Oppliger" w:date="2022-10-21T20:24:00Z"/>
                <w:rStyle w:val="eop"/>
                <w:rFonts w:ascii="Verdana" w:hAnsi="Verdana" w:cs="Segoe UI"/>
                <w:sz w:val="20"/>
                <w:szCs w:val="20"/>
              </w:rPr>
            </w:pPr>
            <w:del w:id="13" w:author="Nadia Oppliger" w:date="2022-10-21T20:24:00Z">
              <w:r w:rsidRPr="00E91342" w:rsidDel="00076E75">
                <w:rPr>
                  <w:rStyle w:val="normaltextrun"/>
                  <w:rFonts w:ascii="Verdana" w:hAnsi="Verdana" w:cs="Segoe UI"/>
                  <w:b/>
                  <w:bCs/>
                  <w:sz w:val="20"/>
                  <w:szCs w:val="20"/>
                </w:rPr>
                <w:delText>Key implementers:</w:delText>
              </w:r>
              <w:r w:rsidRPr="00E91342" w:rsidDel="00076E75">
                <w:rPr>
                  <w:rStyle w:val="normaltextrun"/>
                  <w:rFonts w:ascii="Verdana" w:hAnsi="Verdana" w:cs="Segoe UI"/>
                  <w:sz w:val="20"/>
                  <w:szCs w:val="20"/>
                </w:rPr>
                <w:delText xml:space="preserve"> WMO </w:delText>
              </w:r>
              <w:r w:rsidR="009A76EE" w:rsidRPr="00E91342" w:rsidDel="00076E75">
                <w:rPr>
                  <w:rStyle w:val="normaltextrun"/>
                  <w:rFonts w:ascii="Verdana" w:hAnsi="Verdana" w:cs="Segoe UI"/>
                  <w:sz w:val="20"/>
                  <w:szCs w:val="20"/>
                </w:rPr>
                <w:delText>M</w:delText>
              </w:r>
              <w:r w:rsidRPr="00E91342" w:rsidDel="00076E75">
                <w:rPr>
                  <w:rStyle w:val="normaltextrun"/>
                  <w:rFonts w:ascii="Verdana" w:hAnsi="Verdana" w:cs="Segoe UI"/>
                  <w:sz w:val="20"/>
                  <w:szCs w:val="20"/>
                </w:rPr>
                <w:delText xml:space="preserve">embers with responsibility to provide Weather, Climate, Water, and related Environmental Services will benefit from the updated </w:delText>
              </w:r>
              <w:r w:rsidR="00F31278" w:rsidRPr="00E91342" w:rsidDel="00076E75">
                <w:rPr>
                  <w:rStyle w:val="normaltextrun"/>
                  <w:rFonts w:ascii="Verdana" w:hAnsi="Verdana" w:cs="Segoe UI"/>
                  <w:sz w:val="20"/>
                  <w:szCs w:val="20"/>
                </w:rPr>
                <w:delText>Strategy for Service Delivery</w:delText>
              </w:r>
              <w:r w:rsidRPr="00E91342" w:rsidDel="00076E75">
                <w:rPr>
                  <w:rStyle w:val="normaltextrun"/>
                  <w:rFonts w:ascii="Verdana" w:hAnsi="Verdana" w:cs="Segoe UI"/>
                  <w:sz w:val="20"/>
                  <w:szCs w:val="20"/>
                </w:rPr>
                <w:delText>.</w:delText>
              </w:r>
              <w:r w:rsidRPr="00E91342" w:rsidDel="00076E75">
                <w:rPr>
                  <w:rStyle w:val="eop"/>
                  <w:rFonts w:ascii="Verdana" w:hAnsi="Verdana" w:cs="Segoe UI"/>
                  <w:sz w:val="20"/>
                  <w:szCs w:val="20"/>
                </w:rPr>
                <w:delText> </w:delText>
              </w:r>
            </w:del>
          </w:p>
          <w:p w14:paraId="5DFE427B" w14:textId="77777777" w:rsidR="00C54E17" w:rsidRPr="00E91342" w:rsidDel="00076E75" w:rsidRDefault="00C54E17" w:rsidP="00E2327B">
            <w:pPr>
              <w:pStyle w:val="paragraph"/>
              <w:spacing w:before="120" w:beforeAutospacing="0" w:after="120" w:afterAutospacing="0"/>
              <w:textAlignment w:val="baseline"/>
              <w:rPr>
                <w:del w:id="14" w:author="Nadia Oppliger" w:date="2022-10-21T20:24:00Z"/>
                <w:rStyle w:val="eop"/>
                <w:rFonts w:ascii="Verdana" w:hAnsi="Verdana" w:cs="Segoe UI"/>
                <w:sz w:val="20"/>
                <w:szCs w:val="20"/>
              </w:rPr>
            </w:pPr>
            <w:del w:id="15" w:author="Nadia Oppliger" w:date="2022-10-21T20:24:00Z">
              <w:r w:rsidRPr="00E91342" w:rsidDel="00076E75">
                <w:rPr>
                  <w:rStyle w:val="normaltextrun"/>
                  <w:rFonts w:ascii="Verdana" w:hAnsi="Verdana" w:cs="Segoe UI"/>
                  <w:b/>
                  <w:bCs/>
                  <w:sz w:val="20"/>
                  <w:szCs w:val="20"/>
                </w:rPr>
                <w:delText>Time</w:delText>
              </w:r>
              <w:r w:rsidR="00E2327B" w:rsidRPr="00E91342" w:rsidDel="00076E75">
                <w:rPr>
                  <w:rStyle w:val="normaltextrun"/>
                  <w:rFonts w:ascii="Verdana" w:hAnsi="Verdana" w:cs="Segoe UI"/>
                  <w:b/>
                  <w:bCs/>
                  <w:sz w:val="20"/>
                  <w:szCs w:val="20"/>
                </w:rPr>
                <w:delText xml:space="preserve"> </w:delText>
              </w:r>
              <w:r w:rsidRPr="00E91342" w:rsidDel="00076E75">
                <w:rPr>
                  <w:rStyle w:val="normaltextrun"/>
                  <w:rFonts w:ascii="Verdana" w:hAnsi="Verdana" w:cs="Segoe UI"/>
                  <w:b/>
                  <w:bCs/>
                  <w:sz w:val="20"/>
                  <w:szCs w:val="20"/>
                </w:rPr>
                <w:delText>frame:</w:delText>
              </w:r>
              <w:r w:rsidRPr="00E91342" w:rsidDel="00076E75">
                <w:rPr>
                  <w:rStyle w:val="normaltextrun"/>
                  <w:rFonts w:ascii="Verdana" w:hAnsi="Verdana" w:cs="Segoe UI"/>
                  <w:sz w:val="20"/>
                  <w:szCs w:val="20"/>
                </w:rPr>
                <w:delText xml:space="preserve"> 2023</w:delText>
              </w:r>
              <w:r w:rsidR="004C44FF" w:rsidRPr="00E91342" w:rsidDel="00076E75">
                <w:rPr>
                  <w:rStyle w:val="normaltextrun"/>
                  <w:rFonts w:ascii="Verdana" w:hAnsi="Verdana" w:cs="Segoe UI"/>
                  <w:sz w:val="20"/>
                  <w:szCs w:val="20"/>
                </w:rPr>
                <w:delText>–2</w:delText>
              </w:r>
              <w:r w:rsidRPr="00E91342" w:rsidDel="00076E75">
                <w:rPr>
                  <w:rStyle w:val="normaltextrun"/>
                  <w:rFonts w:ascii="Verdana" w:hAnsi="Verdana" w:cs="Segoe UI"/>
                  <w:sz w:val="20"/>
                  <w:szCs w:val="20"/>
                </w:rPr>
                <w:delText>033</w:delText>
              </w:r>
              <w:r w:rsidRPr="00E91342" w:rsidDel="00076E75">
                <w:rPr>
                  <w:rStyle w:val="eop"/>
                  <w:rFonts w:ascii="Verdana" w:hAnsi="Verdana" w:cs="Segoe UI"/>
                  <w:sz w:val="20"/>
                  <w:szCs w:val="20"/>
                </w:rPr>
                <w:delText> </w:delText>
              </w:r>
            </w:del>
          </w:p>
          <w:p w14:paraId="7E49406C" w14:textId="77777777" w:rsidR="000731AA" w:rsidRPr="00E91342" w:rsidDel="00076E75" w:rsidRDefault="00C54E17" w:rsidP="00E2327B">
            <w:pPr>
              <w:pStyle w:val="paragraph"/>
              <w:spacing w:before="120" w:beforeAutospacing="0" w:after="120" w:afterAutospacing="0"/>
              <w:textAlignment w:val="baseline"/>
              <w:rPr>
                <w:del w:id="16" w:author="Nadia Oppliger" w:date="2022-10-21T20:24:00Z"/>
              </w:rPr>
            </w:pPr>
            <w:del w:id="17" w:author="Nadia Oppliger" w:date="2022-10-21T20:24:00Z">
              <w:r w:rsidRPr="00E91342" w:rsidDel="00076E75">
                <w:rPr>
                  <w:rStyle w:val="normaltextrun"/>
                  <w:rFonts w:ascii="Verdana" w:hAnsi="Verdana" w:cs="Segoe UI"/>
                  <w:b/>
                  <w:bCs/>
                  <w:sz w:val="20"/>
                  <w:szCs w:val="20"/>
                </w:rPr>
                <w:delText>Action expected:</w:delText>
              </w:r>
              <w:r w:rsidRPr="00E91342" w:rsidDel="00076E75">
                <w:rPr>
                  <w:rStyle w:val="normaltextrun"/>
                  <w:rFonts w:ascii="Verdana" w:hAnsi="Verdana" w:cs="Segoe UI"/>
                  <w:sz w:val="20"/>
                  <w:szCs w:val="20"/>
                </w:rPr>
                <w:delText xml:space="preserve"> To adopt </w:delText>
              </w:r>
              <w:r w:rsidR="008818D2" w:rsidDel="00076E75">
                <w:fldChar w:fldCharType="begin"/>
              </w:r>
              <w:r w:rsidR="008818D2" w:rsidDel="00076E75">
                <w:delInstrText xml:space="preserve"> HYPERLINK \l "_DRAFT_REcommendation" </w:delInstrText>
              </w:r>
              <w:r w:rsidR="008818D2" w:rsidDel="00076E75">
                <w:fldChar w:fldCharType="separate"/>
              </w:r>
              <w:r w:rsidR="008469D5" w:rsidRPr="00E91342" w:rsidDel="00076E75">
                <w:rPr>
                  <w:rStyle w:val="Hyperlink"/>
                  <w:rFonts w:ascii="Verdana" w:hAnsi="Verdana" w:cs="Segoe UI"/>
                  <w:sz w:val="20"/>
                  <w:szCs w:val="20"/>
                </w:rPr>
                <w:delText>d</w:delText>
              </w:r>
              <w:r w:rsidRPr="00E91342" w:rsidDel="00076E75">
                <w:rPr>
                  <w:rStyle w:val="Hyperlink"/>
                  <w:rFonts w:ascii="Verdana" w:hAnsi="Verdana" w:cs="Segoe UI"/>
                  <w:sz w:val="20"/>
                  <w:szCs w:val="20"/>
                </w:rPr>
                <w:delText>raft R</w:delText>
              </w:r>
              <w:r w:rsidR="00EF636B" w:rsidRPr="00E91342" w:rsidDel="00076E75">
                <w:rPr>
                  <w:rStyle w:val="Hyperlink"/>
                  <w:rFonts w:ascii="Verdana" w:hAnsi="Verdana" w:cs="Segoe UI"/>
                  <w:sz w:val="20"/>
                  <w:szCs w:val="20"/>
                </w:rPr>
                <w:delText>ecommendation</w:delText>
              </w:r>
              <w:r w:rsidRPr="00E91342" w:rsidDel="00076E75">
                <w:rPr>
                  <w:rStyle w:val="Hyperlink"/>
                  <w:rFonts w:ascii="Verdana" w:hAnsi="Verdana" w:cs="Segoe UI"/>
                  <w:sz w:val="20"/>
                  <w:szCs w:val="20"/>
                </w:rPr>
                <w:delText xml:space="preserve"> 5.2/1 (SERCOM-2)</w:delText>
              </w:r>
              <w:r w:rsidR="008818D2" w:rsidDel="00076E75">
                <w:rPr>
                  <w:rStyle w:val="Hyperlink"/>
                  <w:rFonts w:cs="Segoe UI"/>
                </w:rPr>
                <w:fldChar w:fldCharType="end"/>
              </w:r>
              <w:r w:rsidRPr="00E91342" w:rsidDel="00076E75">
                <w:rPr>
                  <w:rStyle w:val="normaltextrun"/>
                  <w:rFonts w:ascii="Verdana" w:hAnsi="Verdana" w:cs="Segoe UI"/>
                  <w:sz w:val="20"/>
                  <w:szCs w:val="20"/>
                </w:rPr>
                <w:delText xml:space="preserve"> recommending to the </w:delText>
              </w:r>
              <w:r w:rsidR="00830C4D" w:rsidRPr="00E91342" w:rsidDel="00076E75">
                <w:rPr>
                  <w:rStyle w:val="normaltextrun"/>
                  <w:rFonts w:ascii="Verdana" w:hAnsi="Verdana" w:cs="Segoe UI"/>
                  <w:sz w:val="20"/>
                  <w:szCs w:val="20"/>
                </w:rPr>
                <w:delText>World Meteorological Congress</w:delText>
              </w:r>
              <w:r w:rsidR="00F26491" w:rsidRPr="00E91342" w:rsidDel="00076E75">
                <w:rPr>
                  <w:rStyle w:val="normaltextrun"/>
                  <w:rFonts w:ascii="Verdana" w:hAnsi="Verdana" w:cs="Segoe UI"/>
                  <w:sz w:val="20"/>
                  <w:szCs w:val="20"/>
                </w:rPr>
                <w:delText xml:space="preserve"> </w:delText>
              </w:r>
              <w:r w:rsidR="0063278C" w:rsidRPr="00E91342" w:rsidDel="00076E75">
                <w:rPr>
                  <w:rStyle w:val="normaltextrun"/>
                  <w:rFonts w:ascii="Verdana" w:hAnsi="Verdana" w:cs="Segoe UI"/>
                  <w:sz w:val="20"/>
                  <w:szCs w:val="20"/>
                </w:rPr>
                <w:delText>(Cg</w:delText>
              </w:r>
              <w:r w:rsidR="0071425E" w:rsidRPr="00E91342" w:rsidDel="00076E75">
                <w:rPr>
                  <w:rStyle w:val="normaltextrun"/>
                  <w:rFonts w:ascii="Verdana" w:hAnsi="Verdana" w:cs="Segoe UI"/>
                  <w:sz w:val="20"/>
                  <w:szCs w:val="20"/>
                </w:rPr>
                <w:delText>-</w:delText>
              </w:r>
              <w:r w:rsidR="0063278C" w:rsidRPr="00E91342" w:rsidDel="00076E75">
                <w:rPr>
                  <w:rStyle w:val="normaltextrun"/>
                  <w:rFonts w:ascii="Verdana" w:hAnsi="Verdana" w:cs="Segoe UI"/>
                  <w:sz w:val="20"/>
                  <w:szCs w:val="20"/>
                </w:rPr>
                <w:delText>19)</w:delText>
              </w:r>
              <w:r w:rsidRPr="00E91342" w:rsidDel="00076E75">
                <w:rPr>
                  <w:rStyle w:val="normaltextrun"/>
                  <w:rFonts w:ascii="Verdana" w:hAnsi="Verdana" w:cs="Segoe UI"/>
                  <w:sz w:val="20"/>
                  <w:szCs w:val="20"/>
                </w:rPr>
                <w:delText xml:space="preserve"> to </w:delText>
              </w:r>
              <w:r w:rsidR="009B0CDA" w:rsidRPr="00E91342" w:rsidDel="00076E75">
                <w:rPr>
                  <w:rStyle w:val="normaltextrun"/>
                  <w:rFonts w:ascii="Verdana" w:hAnsi="Verdana" w:cs="Segoe UI"/>
                  <w:sz w:val="20"/>
                  <w:szCs w:val="20"/>
                </w:rPr>
                <w:delText>endorse</w:delText>
              </w:r>
              <w:r w:rsidRPr="00E91342" w:rsidDel="00076E75">
                <w:rPr>
                  <w:rStyle w:val="normaltextrun"/>
                  <w:rFonts w:ascii="Verdana" w:hAnsi="Verdana" w:cs="Segoe UI"/>
                  <w:sz w:val="20"/>
                  <w:szCs w:val="20"/>
                </w:rPr>
                <w:delText xml:space="preserve"> the publication of the </w:delText>
              </w:r>
              <w:r w:rsidRPr="00E91342" w:rsidDel="00076E75">
                <w:rPr>
                  <w:rStyle w:val="normaltextrun"/>
                  <w:rFonts w:ascii="Verdana" w:hAnsi="Verdana" w:cs="Segoe UI"/>
                  <w:i/>
                  <w:iCs/>
                  <w:sz w:val="20"/>
                  <w:szCs w:val="20"/>
                </w:rPr>
                <w:delText xml:space="preserve">WMO </w:delText>
              </w:r>
              <w:r w:rsidR="00F31278" w:rsidRPr="00E91342" w:rsidDel="00076E75">
                <w:rPr>
                  <w:rStyle w:val="normaltextrun"/>
                  <w:rFonts w:ascii="Verdana" w:hAnsi="Verdana" w:cs="Segoe UI"/>
                  <w:i/>
                  <w:iCs/>
                  <w:sz w:val="20"/>
                  <w:szCs w:val="20"/>
                </w:rPr>
                <w:delText>Strategy</w:delText>
              </w:r>
              <w:r w:rsidRPr="00E91342" w:rsidDel="00076E75">
                <w:rPr>
                  <w:rStyle w:val="normaltextrun"/>
                  <w:rFonts w:ascii="Verdana" w:hAnsi="Verdana" w:cs="Segoe UI"/>
                  <w:i/>
                  <w:iCs/>
                  <w:sz w:val="20"/>
                  <w:szCs w:val="20"/>
                </w:rPr>
                <w:delText xml:space="preserve"> for Service Delivery</w:delText>
              </w:r>
              <w:r w:rsidR="00F31278" w:rsidRPr="00E91342" w:rsidDel="00076E75">
                <w:rPr>
                  <w:rStyle w:val="normaltextrun"/>
                  <w:rFonts w:ascii="Verdana" w:hAnsi="Verdana" w:cs="Segoe UI"/>
                  <w:i/>
                  <w:iCs/>
                  <w:sz w:val="20"/>
                  <w:szCs w:val="20"/>
                </w:rPr>
                <w:delText xml:space="preserve"> </w:delText>
              </w:r>
              <w:r w:rsidR="00F31278" w:rsidRPr="00E91342" w:rsidDel="00076E75">
                <w:rPr>
                  <w:rStyle w:val="normaltextrun"/>
                  <w:rFonts w:ascii="Verdana" w:hAnsi="Verdana" w:cs="Segoe UI"/>
                  <w:sz w:val="20"/>
                  <w:szCs w:val="20"/>
                </w:rPr>
                <w:delText>t</w:delText>
              </w:r>
              <w:r w:rsidRPr="00E91342" w:rsidDel="00076E75">
                <w:rPr>
                  <w:rStyle w:val="normaltextrun"/>
                  <w:rFonts w:ascii="Verdana" w:hAnsi="Verdana" w:cs="Segoe UI"/>
                  <w:sz w:val="20"/>
                  <w:szCs w:val="20"/>
                </w:rPr>
                <w:delText xml:space="preserve">o update and replace the </w:delText>
              </w:r>
              <w:r w:rsidR="008818D2" w:rsidDel="00076E75">
                <w:fldChar w:fldCharType="begin"/>
              </w:r>
              <w:r w:rsidR="008818D2" w:rsidDel="00076E75">
                <w:delInstrText xml:space="preserve"> HYPERLINK "https://library.wmo.int/index.php?lvl=notice_display&amp;id=16002" </w:delInstrText>
              </w:r>
              <w:r w:rsidR="008818D2" w:rsidDel="00076E75">
                <w:fldChar w:fldCharType="separate"/>
              </w:r>
              <w:r w:rsidRPr="00E91342" w:rsidDel="00076E75">
                <w:rPr>
                  <w:rStyle w:val="Hyperlink"/>
                  <w:rFonts w:ascii="Verdana" w:hAnsi="Verdana" w:cs="Segoe UI"/>
                  <w:i/>
                  <w:iCs/>
                  <w:sz w:val="20"/>
                  <w:szCs w:val="20"/>
                </w:rPr>
                <w:delText xml:space="preserve">WMO Strategy for </w:delText>
              </w:r>
              <w:r w:rsidR="00110382" w:rsidRPr="00E91342" w:rsidDel="00076E75">
                <w:rPr>
                  <w:rStyle w:val="Hyperlink"/>
                  <w:rFonts w:ascii="Verdana" w:hAnsi="Verdana" w:cs="Segoe UI"/>
                  <w:i/>
                  <w:iCs/>
                  <w:sz w:val="20"/>
                  <w:szCs w:val="20"/>
                </w:rPr>
                <w:delText>service d</w:delText>
              </w:r>
              <w:r w:rsidRPr="00E91342" w:rsidDel="00076E75">
                <w:rPr>
                  <w:rStyle w:val="Hyperlink"/>
                  <w:rFonts w:ascii="Verdana" w:hAnsi="Verdana" w:cs="Segoe UI"/>
                  <w:i/>
                  <w:iCs/>
                  <w:sz w:val="20"/>
                  <w:szCs w:val="20"/>
                </w:rPr>
                <w:delText>elivery and its implementation pla</w:delText>
              </w:r>
              <w:r w:rsidRPr="00E91342" w:rsidDel="00076E75">
                <w:rPr>
                  <w:rStyle w:val="Hyperlink"/>
                  <w:rFonts w:ascii="Verdana" w:hAnsi="Verdana" w:cs="Segoe UI"/>
                  <w:sz w:val="20"/>
                  <w:szCs w:val="20"/>
                </w:rPr>
                <w:delText>n</w:delText>
              </w:r>
              <w:r w:rsidR="008818D2" w:rsidDel="00076E75">
                <w:rPr>
                  <w:rStyle w:val="Hyperlink"/>
                  <w:rFonts w:cs="Segoe UI"/>
                </w:rPr>
                <w:fldChar w:fldCharType="end"/>
              </w:r>
              <w:r w:rsidR="009A76EE" w:rsidRPr="00E91342" w:rsidDel="00076E75">
                <w:rPr>
                  <w:rStyle w:val="normaltextrun"/>
                  <w:rFonts w:ascii="Verdana" w:hAnsi="Verdana" w:cs="Segoe UI"/>
                  <w:sz w:val="20"/>
                  <w:szCs w:val="20"/>
                </w:rPr>
                <w:delText xml:space="preserve"> </w:delText>
              </w:r>
              <w:r w:rsidR="009A76EE" w:rsidRPr="00E91342" w:rsidDel="00076E75">
                <w:rPr>
                  <w:rStyle w:val="normaltextrun"/>
                  <w:rFonts w:ascii="Verdana" w:hAnsi="Verdana"/>
                  <w:sz w:val="20"/>
                  <w:szCs w:val="20"/>
                </w:rPr>
                <w:delText>(WMO-No.</w:delText>
              </w:r>
              <w:r w:rsidR="004C44FF" w:rsidRPr="00E91342" w:rsidDel="00076E75">
                <w:rPr>
                  <w:rStyle w:val="normaltextrun"/>
                  <w:rFonts w:ascii="Verdana" w:hAnsi="Verdana"/>
                  <w:sz w:val="20"/>
                  <w:szCs w:val="20"/>
                </w:rPr>
                <w:delText> 1</w:delText>
              </w:r>
              <w:r w:rsidR="00110382" w:rsidRPr="00E91342" w:rsidDel="00076E75">
                <w:rPr>
                  <w:rStyle w:val="normaltextrun"/>
                  <w:rFonts w:ascii="Verdana" w:hAnsi="Verdana"/>
                  <w:sz w:val="20"/>
                  <w:szCs w:val="20"/>
                </w:rPr>
                <w:delText>129)</w:delText>
              </w:r>
              <w:r w:rsidR="0071425E" w:rsidRPr="00E91342" w:rsidDel="00076E75">
                <w:rPr>
                  <w:rStyle w:val="normaltextrun"/>
                  <w:rFonts w:ascii="Verdana" w:hAnsi="Verdana" w:cs="Segoe UI"/>
                  <w:sz w:val="20"/>
                  <w:szCs w:val="20"/>
                </w:rPr>
                <w:delText>.</w:delText>
              </w:r>
            </w:del>
          </w:p>
        </w:tc>
      </w:tr>
    </w:tbl>
    <w:p w14:paraId="43BD214C" w14:textId="77777777" w:rsidR="00092CAE" w:rsidRPr="00E91342" w:rsidRDefault="00092CAE">
      <w:pPr>
        <w:tabs>
          <w:tab w:val="clear" w:pos="1134"/>
        </w:tabs>
        <w:jc w:val="left"/>
      </w:pPr>
    </w:p>
    <w:p w14:paraId="49B33248" w14:textId="77777777" w:rsidR="00331964" w:rsidRPr="00E91342" w:rsidRDefault="00331964">
      <w:pPr>
        <w:tabs>
          <w:tab w:val="clear" w:pos="1134"/>
        </w:tabs>
        <w:jc w:val="left"/>
        <w:rPr>
          <w:rFonts w:eastAsia="Verdana" w:cs="Verdana"/>
          <w:lang w:eastAsia="zh-TW"/>
        </w:rPr>
      </w:pPr>
      <w:r w:rsidRPr="00E91342">
        <w:br w:type="page"/>
      </w:r>
    </w:p>
    <w:p w14:paraId="7A9CCD8B" w14:textId="77777777" w:rsidR="000731AA" w:rsidRPr="00E91342" w:rsidRDefault="000731AA" w:rsidP="000731AA">
      <w:pPr>
        <w:pStyle w:val="Heading1"/>
      </w:pPr>
      <w:r w:rsidRPr="00E91342">
        <w:lastRenderedPageBreak/>
        <w:t>GENERAL CONSIDERATIONS</w:t>
      </w:r>
    </w:p>
    <w:p w14:paraId="6C864215" w14:textId="77777777" w:rsidR="00275688" w:rsidRPr="00E91342" w:rsidRDefault="00275688" w:rsidP="00110382">
      <w:pPr>
        <w:pStyle w:val="paragraph"/>
        <w:spacing w:before="360" w:beforeAutospacing="0" w:after="360" w:afterAutospacing="0"/>
        <w:textAlignment w:val="baseline"/>
        <w:rPr>
          <w:rStyle w:val="eop"/>
          <w:rFonts w:ascii="Verdana" w:hAnsi="Verdana" w:cs="Segoe UI"/>
          <w:b/>
          <w:bCs/>
          <w:sz w:val="20"/>
          <w:szCs w:val="20"/>
        </w:rPr>
      </w:pPr>
      <w:r w:rsidRPr="00E91342">
        <w:rPr>
          <w:rStyle w:val="normaltextrun"/>
          <w:rFonts w:ascii="Verdana" w:hAnsi="Verdana" w:cs="Segoe UI"/>
          <w:b/>
          <w:bCs/>
          <w:sz w:val="20"/>
          <w:szCs w:val="20"/>
        </w:rPr>
        <w:t xml:space="preserve">Updates to </w:t>
      </w:r>
      <w:r w:rsidRPr="00E91342">
        <w:rPr>
          <w:rStyle w:val="normaltextrun"/>
          <w:rFonts w:ascii="Verdana" w:hAnsi="Verdana" w:cs="Segoe UI"/>
          <w:b/>
          <w:bCs/>
          <w:i/>
          <w:iCs/>
          <w:sz w:val="20"/>
          <w:szCs w:val="20"/>
        </w:rPr>
        <w:t xml:space="preserve">WMO Strategy for </w:t>
      </w:r>
      <w:r w:rsidR="00110382" w:rsidRPr="00E91342">
        <w:rPr>
          <w:rStyle w:val="normaltextrun"/>
          <w:rFonts w:ascii="Verdana" w:hAnsi="Verdana" w:cs="Segoe UI"/>
          <w:b/>
          <w:bCs/>
          <w:i/>
          <w:iCs/>
          <w:sz w:val="20"/>
          <w:szCs w:val="20"/>
        </w:rPr>
        <w:t>service delivery and its implem</w:t>
      </w:r>
      <w:r w:rsidR="00DF2AC4" w:rsidRPr="00E91342">
        <w:rPr>
          <w:rStyle w:val="normaltextrun"/>
          <w:rFonts w:ascii="Verdana" w:hAnsi="Verdana" w:cs="Segoe UI"/>
          <w:b/>
          <w:bCs/>
          <w:i/>
          <w:iCs/>
          <w:sz w:val="20"/>
          <w:szCs w:val="20"/>
        </w:rPr>
        <w:t>entation plan</w:t>
      </w:r>
      <w:r w:rsidR="00110382" w:rsidRPr="00E91342">
        <w:rPr>
          <w:rStyle w:val="normaltextrun"/>
          <w:rFonts w:ascii="Verdana" w:hAnsi="Verdana" w:cs="Segoe UI"/>
          <w:b/>
          <w:bCs/>
          <w:sz w:val="20"/>
          <w:szCs w:val="20"/>
        </w:rPr>
        <w:t xml:space="preserve"> (</w:t>
      </w:r>
      <w:r w:rsidRPr="00E91342">
        <w:rPr>
          <w:rStyle w:val="normaltextrun"/>
          <w:rFonts w:ascii="Verdana" w:hAnsi="Verdana" w:cs="Segoe UI"/>
          <w:b/>
          <w:bCs/>
          <w:sz w:val="20"/>
          <w:szCs w:val="20"/>
        </w:rPr>
        <w:t>WMO</w:t>
      </w:r>
      <w:r w:rsidR="00110382" w:rsidRPr="00E91342">
        <w:rPr>
          <w:rStyle w:val="normaltextrun"/>
          <w:rFonts w:ascii="Verdana" w:hAnsi="Verdana" w:cs="Segoe UI"/>
          <w:b/>
          <w:bCs/>
          <w:sz w:val="20"/>
          <w:szCs w:val="20"/>
        </w:rPr>
        <w:noBreakHyphen/>
      </w:r>
      <w:r w:rsidRPr="00E91342">
        <w:rPr>
          <w:rStyle w:val="normaltextrun"/>
          <w:rFonts w:ascii="Verdana" w:hAnsi="Verdana" w:cs="Segoe UI"/>
          <w:b/>
          <w:bCs/>
          <w:sz w:val="20"/>
          <w:szCs w:val="20"/>
        </w:rPr>
        <w:t>No.</w:t>
      </w:r>
      <w:r w:rsidR="00110382" w:rsidRPr="00E91342">
        <w:rPr>
          <w:rStyle w:val="normaltextrun"/>
          <w:rFonts w:ascii="Verdana" w:hAnsi="Verdana" w:cs="Segoe UI"/>
          <w:b/>
          <w:bCs/>
          <w:sz w:val="20"/>
          <w:szCs w:val="20"/>
        </w:rPr>
        <w:t> </w:t>
      </w:r>
      <w:r w:rsidRPr="00E91342">
        <w:rPr>
          <w:rStyle w:val="normaltextrun"/>
          <w:rFonts w:ascii="Verdana" w:hAnsi="Verdana" w:cs="Segoe UI"/>
          <w:b/>
          <w:bCs/>
          <w:sz w:val="20"/>
          <w:szCs w:val="20"/>
        </w:rPr>
        <w:t>1129</w:t>
      </w:r>
      <w:r w:rsidR="00110382" w:rsidRPr="00E91342">
        <w:rPr>
          <w:rStyle w:val="normaltextrun"/>
          <w:rFonts w:ascii="Verdana" w:hAnsi="Verdana" w:cs="Segoe UI"/>
          <w:b/>
          <w:bCs/>
          <w:sz w:val="20"/>
          <w:szCs w:val="20"/>
        </w:rPr>
        <w:t>)</w:t>
      </w:r>
      <w:r w:rsidRPr="00E91342">
        <w:rPr>
          <w:rStyle w:val="normaltextrun"/>
          <w:rFonts w:ascii="Verdana" w:hAnsi="Verdana" w:cs="Segoe UI"/>
          <w:b/>
          <w:bCs/>
          <w:sz w:val="20"/>
          <w:szCs w:val="20"/>
        </w:rPr>
        <w:t xml:space="preserve"> addressing </w:t>
      </w:r>
      <w:r w:rsidR="001A4396" w:rsidRPr="00E91342">
        <w:rPr>
          <w:rStyle w:val="normaltextrun"/>
          <w:rFonts w:ascii="Verdana" w:hAnsi="Verdana" w:cs="Segoe UI"/>
          <w:b/>
          <w:bCs/>
          <w:sz w:val="20"/>
          <w:szCs w:val="20"/>
        </w:rPr>
        <w:t>General S</w:t>
      </w:r>
      <w:r w:rsidRPr="00E91342">
        <w:rPr>
          <w:rStyle w:val="normaltextrun"/>
          <w:rFonts w:ascii="Verdana" w:hAnsi="Verdana" w:cs="Segoe UI"/>
          <w:b/>
          <w:bCs/>
          <w:sz w:val="20"/>
          <w:szCs w:val="20"/>
        </w:rPr>
        <w:t xml:space="preserve">ervice </w:t>
      </w:r>
      <w:r w:rsidR="001A4396" w:rsidRPr="00E91342">
        <w:rPr>
          <w:rStyle w:val="normaltextrun"/>
          <w:rFonts w:ascii="Verdana" w:hAnsi="Verdana" w:cs="Segoe UI"/>
          <w:b/>
          <w:bCs/>
          <w:sz w:val="20"/>
          <w:szCs w:val="20"/>
        </w:rPr>
        <w:t>D</w:t>
      </w:r>
      <w:r w:rsidRPr="00E91342">
        <w:rPr>
          <w:rStyle w:val="normaltextrun"/>
          <w:rFonts w:ascii="Verdana" w:hAnsi="Verdana" w:cs="Segoe UI"/>
          <w:b/>
          <w:bCs/>
          <w:sz w:val="20"/>
          <w:szCs w:val="20"/>
        </w:rPr>
        <w:t>elivery</w:t>
      </w:r>
      <w:r w:rsidRPr="00E91342">
        <w:rPr>
          <w:rStyle w:val="eop"/>
          <w:rFonts w:ascii="Verdana" w:hAnsi="Verdana" w:cs="Segoe UI"/>
          <w:b/>
          <w:bCs/>
          <w:sz w:val="20"/>
          <w:szCs w:val="20"/>
        </w:rPr>
        <w:t> </w:t>
      </w:r>
    </w:p>
    <w:p w14:paraId="75A211BE" w14:textId="77777777" w:rsidR="00EB35CA" w:rsidRPr="00E91342" w:rsidRDefault="00EB35CA" w:rsidP="00110382">
      <w:pPr>
        <w:pStyle w:val="paragraph"/>
        <w:spacing w:before="360" w:beforeAutospacing="0" w:after="360" w:afterAutospacing="0"/>
        <w:textAlignment w:val="baseline"/>
        <w:rPr>
          <w:rStyle w:val="eop"/>
          <w:rFonts w:ascii="Verdana" w:hAnsi="Verdana"/>
          <w:b/>
          <w:bCs/>
          <w:i/>
          <w:iCs/>
          <w:color w:val="000000"/>
          <w:sz w:val="20"/>
          <w:szCs w:val="20"/>
          <w:shd w:val="clear" w:color="auto" w:fill="FFFFFF"/>
        </w:rPr>
      </w:pPr>
      <w:r w:rsidRPr="00E91342">
        <w:rPr>
          <w:rStyle w:val="normaltextrun"/>
          <w:rFonts w:ascii="Verdana" w:hAnsi="Verdana"/>
          <w:b/>
          <w:bCs/>
          <w:i/>
          <w:iCs/>
          <w:color w:val="000000"/>
          <w:sz w:val="20"/>
          <w:szCs w:val="20"/>
          <w:shd w:val="clear" w:color="auto" w:fill="FFFFFF"/>
        </w:rPr>
        <w:t>Advances in Science, Technology, and a better understanding of the socio-economic impacts of extreme events drive the need for new service delivery strategies</w:t>
      </w:r>
      <w:r w:rsidRPr="00E91342">
        <w:rPr>
          <w:rStyle w:val="eop"/>
          <w:rFonts w:ascii="Verdana" w:hAnsi="Verdana"/>
          <w:b/>
          <w:bCs/>
          <w:i/>
          <w:iCs/>
          <w:color w:val="000000"/>
          <w:sz w:val="20"/>
          <w:szCs w:val="20"/>
          <w:shd w:val="clear" w:color="auto" w:fill="FFFFFF"/>
        </w:rPr>
        <w:t> </w:t>
      </w:r>
    </w:p>
    <w:p w14:paraId="658F9870" w14:textId="77777777" w:rsidR="00731710" w:rsidRPr="00E91342" w:rsidRDefault="0052073B" w:rsidP="0052073B">
      <w:pPr>
        <w:pStyle w:val="WMOBodyText"/>
      </w:pPr>
      <w:r w:rsidRPr="00E91342">
        <w:t>1.</w:t>
      </w:r>
      <w:r w:rsidRPr="00E91342">
        <w:tab/>
      </w:r>
      <w:hyperlink r:id="rId12" w:history="1">
        <w:r w:rsidR="001D0634" w:rsidRPr="00E91342">
          <w:rPr>
            <w:rStyle w:val="Hyperlink"/>
            <w:i/>
            <w:iCs/>
          </w:rPr>
          <w:t xml:space="preserve">The WMO Strategy for </w:t>
        </w:r>
        <w:r w:rsidR="00CC260A" w:rsidRPr="00E91342">
          <w:rPr>
            <w:rStyle w:val="Hyperlink"/>
            <w:i/>
            <w:iCs/>
          </w:rPr>
          <w:t>S</w:t>
        </w:r>
        <w:r w:rsidR="001D0634" w:rsidRPr="00E91342">
          <w:rPr>
            <w:rStyle w:val="Hyperlink"/>
            <w:i/>
            <w:iCs/>
          </w:rPr>
          <w:t xml:space="preserve">ervice delivery and its </w:t>
        </w:r>
        <w:r w:rsidR="00C14C21" w:rsidRPr="00E91342">
          <w:rPr>
            <w:rStyle w:val="Hyperlink"/>
            <w:i/>
            <w:iCs/>
          </w:rPr>
          <w:t>I</w:t>
        </w:r>
        <w:r w:rsidR="001D0634" w:rsidRPr="00E91342">
          <w:rPr>
            <w:rStyle w:val="Hyperlink"/>
            <w:i/>
            <w:iCs/>
          </w:rPr>
          <w:t xml:space="preserve">mplementation </w:t>
        </w:r>
        <w:r w:rsidR="00BA7B8D" w:rsidRPr="00E91342">
          <w:rPr>
            <w:rStyle w:val="Hyperlink"/>
            <w:i/>
            <w:iCs/>
          </w:rPr>
          <w:t>P</w:t>
        </w:r>
        <w:r w:rsidR="001D0634" w:rsidRPr="00E91342">
          <w:rPr>
            <w:rStyle w:val="Hyperlink"/>
            <w:i/>
            <w:iCs/>
          </w:rPr>
          <w:t>lan</w:t>
        </w:r>
      </w:hyperlink>
      <w:r w:rsidR="001D0634" w:rsidRPr="00E91342">
        <w:t xml:space="preserve"> (WMO</w:t>
      </w:r>
      <w:r w:rsidR="00110382" w:rsidRPr="00E91342">
        <w:noBreakHyphen/>
      </w:r>
      <w:r w:rsidR="001D0634" w:rsidRPr="00E91342">
        <w:t>No.</w:t>
      </w:r>
      <w:r w:rsidR="00444988" w:rsidRPr="00E91342">
        <w:t> </w:t>
      </w:r>
      <w:r w:rsidR="001D0634" w:rsidRPr="00E91342">
        <w:t xml:space="preserve">1129) was last updated in 2014. The Standing Committee on Disaster Risk Reduction (SC-DRR) acknowledged that much of the content was outdated. With the assistance of a WMO consultant, SC-DRR has prepared a major update </w:t>
      </w:r>
      <w:r w:rsidR="005D3B77">
        <w:t>of</w:t>
      </w:r>
      <w:r w:rsidR="001D0634" w:rsidRPr="00E91342">
        <w:t xml:space="preserve"> WMO-No.</w:t>
      </w:r>
      <w:r w:rsidR="004C44FF" w:rsidRPr="00E91342">
        <w:t> 1</w:t>
      </w:r>
      <w:r w:rsidR="001D0634" w:rsidRPr="00E91342">
        <w:t>129 in terms of its structure</w:t>
      </w:r>
      <w:r w:rsidR="00DB0109" w:rsidRPr="00E91342">
        <w:t xml:space="preserve"> and</w:t>
      </w:r>
      <w:r w:rsidR="001D0634" w:rsidRPr="00E91342">
        <w:t xml:space="preserve"> content.  </w:t>
      </w:r>
    </w:p>
    <w:p w14:paraId="50D7E89D" w14:textId="77777777" w:rsidR="00731710" w:rsidRPr="00E91342" w:rsidRDefault="0052073B" w:rsidP="0052073B">
      <w:pPr>
        <w:pStyle w:val="WMOBodyText"/>
      </w:pPr>
      <w:r w:rsidRPr="00E91342">
        <w:t>2.</w:t>
      </w:r>
      <w:r w:rsidRPr="00E91342">
        <w:tab/>
      </w:r>
      <w:r w:rsidR="001D0634" w:rsidRPr="00E91342">
        <w:t>The proposed 2023 update (third edition) of WMO-No.</w:t>
      </w:r>
      <w:r w:rsidR="004C44FF" w:rsidRPr="00E91342">
        <w:t> 1</w:t>
      </w:r>
      <w:r w:rsidR="001D0634" w:rsidRPr="00E91342">
        <w:t>129 provides</w:t>
      </w:r>
      <w:r w:rsidR="0071425E" w:rsidRPr="00E91342">
        <w:t xml:space="preserve"> a</w:t>
      </w:r>
      <w:r w:rsidR="001D0634" w:rsidRPr="00E91342">
        <w:t xml:space="preserve"> </w:t>
      </w:r>
      <w:r w:rsidR="00DB0109" w:rsidRPr="00E91342">
        <w:t>strategy</w:t>
      </w:r>
      <w:r w:rsidR="001D0634" w:rsidRPr="00E91342">
        <w:t xml:space="preserve"> to WMO </w:t>
      </w:r>
      <w:r w:rsidR="00110382" w:rsidRPr="00E91342">
        <w:t>M</w:t>
      </w:r>
      <w:r w:rsidR="001D0634" w:rsidRPr="00E91342">
        <w:t>embers and their National Meteorological and Hydrological Services (NMHSs) in the provision and continuous improvement of value services, identification of key stakeholders and partnerships, trends, socio-economic benefits, and a Strategic Roadmap for the improvement of services at the national level highlighting the WMO support systems. WMO-No.</w:t>
      </w:r>
      <w:r w:rsidR="004C44FF" w:rsidRPr="00E91342">
        <w:t> 1</w:t>
      </w:r>
      <w:r w:rsidR="001D0634" w:rsidRPr="00E91342">
        <w:t xml:space="preserve">129 complements other WMO Guides and Guidelines in Service Delivery, e.g. </w:t>
      </w:r>
      <w:hyperlink r:id="rId13" w:history="1">
        <w:r w:rsidR="001D0634" w:rsidRPr="00E91342">
          <w:rPr>
            <w:rStyle w:val="Hyperlink"/>
            <w:i/>
            <w:iCs/>
          </w:rPr>
          <w:t>Guide to the Implementation of Quality Management Systems for National Meteorological and Hydrological Services and Other Relevant Services Providers</w:t>
        </w:r>
      </w:hyperlink>
      <w:r w:rsidR="001D0634" w:rsidRPr="00E91342">
        <w:t xml:space="preserve"> (WMO-No.</w:t>
      </w:r>
      <w:r w:rsidR="004C44FF" w:rsidRPr="00E91342">
        <w:t> 1</w:t>
      </w:r>
      <w:r w:rsidR="001D0634" w:rsidRPr="00E91342">
        <w:t xml:space="preserve">100), </w:t>
      </w:r>
      <w:hyperlink r:id="rId14" w:history="1">
        <w:r w:rsidR="001D0634" w:rsidRPr="00E91342">
          <w:rPr>
            <w:rStyle w:val="Hyperlink"/>
            <w:i/>
            <w:iCs/>
          </w:rPr>
          <w:t>Step-by-step Guidelines for Establishing a National Framework for Climate Services</w:t>
        </w:r>
      </w:hyperlink>
      <w:r w:rsidR="001D0634" w:rsidRPr="00E91342">
        <w:rPr>
          <w:i/>
          <w:iCs/>
        </w:rPr>
        <w:t xml:space="preserve"> </w:t>
      </w:r>
      <w:r w:rsidR="001D0634" w:rsidRPr="00E91342">
        <w:t>(WMO-No.</w:t>
      </w:r>
      <w:r w:rsidR="004C44FF" w:rsidRPr="00E91342">
        <w:t> 1</w:t>
      </w:r>
      <w:r w:rsidR="001D0634" w:rsidRPr="00E91342">
        <w:t xml:space="preserve">206),  </w:t>
      </w:r>
      <w:hyperlink r:id="rId15" w:history="1">
        <w:r w:rsidR="001D0634" w:rsidRPr="00E91342">
          <w:rPr>
            <w:rStyle w:val="Hyperlink"/>
            <w:i/>
            <w:iCs/>
          </w:rPr>
          <w:t>Compendium of WMO Competency Frameworks</w:t>
        </w:r>
      </w:hyperlink>
      <w:r w:rsidR="001D0634" w:rsidRPr="00E91342">
        <w:t xml:space="preserve"> (WMO-No.</w:t>
      </w:r>
      <w:r w:rsidR="004C44FF" w:rsidRPr="00E91342">
        <w:t> 1</w:t>
      </w:r>
      <w:r w:rsidR="001D0634" w:rsidRPr="00E91342">
        <w:t xml:space="preserve">209), </w:t>
      </w:r>
      <w:hyperlink r:id="rId16" w:history="1">
        <w:r w:rsidR="001D0634" w:rsidRPr="00E91342">
          <w:rPr>
            <w:rStyle w:val="Hyperlink"/>
          </w:rPr>
          <w:t>WMO  Guidelines on Multi-hazard Impact-based Forecast and Warning Services</w:t>
        </w:r>
      </w:hyperlink>
      <w:r w:rsidR="001D0634" w:rsidRPr="00E91342">
        <w:t xml:space="preserve"> (WMO-No.</w:t>
      </w:r>
      <w:r w:rsidR="004C44FF" w:rsidRPr="00E91342">
        <w:t> 1</w:t>
      </w:r>
      <w:r w:rsidR="001D0634" w:rsidRPr="00E91342">
        <w:t xml:space="preserve">150) and </w:t>
      </w:r>
      <w:hyperlink r:id="rId17" w:history="1">
        <w:r w:rsidR="001D0634" w:rsidRPr="00E91342">
          <w:rPr>
            <w:rStyle w:val="Hyperlink"/>
          </w:rPr>
          <w:t>WMO  Guidelines on Multi-hazard Impact-based Forecast and Warning Services (WMO-No.</w:t>
        </w:r>
        <w:r w:rsidR="004C44FF" w:rsidRPr="00E91342">
          <w:rPr>
            <w:rStyle w:val="Hyperlink"/>
          </w:rPr>
          <w:t> 1</w:t>
        </w:r>
        <w:r w:rsidR="001D0634" w:rsidRPr="00E91342">
          <w:rPr>
            <w:rStyle w:val="Hyperlink"/>
          </w:rPr>
          <w:t>150), Part II: Putting Multi-Hazard IBFWS into Practice</w:t>
        </w:r>
      </w:hyperlink>
      <w:r w:rsidR="001D0634" w:rsidRPr="00E91342">
        <w:t xml:space="preserve"> (WMO-No.</w:t>
      </w:r>
      <w:r w:rsidR="004C44FF" w:rsidRPr="00E91342">
        <w:t> 1</w:t>
      </w:r>
      <w:r w:rsidR="001D0634" w:rsidRPr="00E91342">
        <w:t xml:space="preserve">150 Part II), </w:t>
      </w:r>
      <w:hyperlink r:id="rId18" w:history="1">
        <w:r w:rsidR="001D0634" w:rsidRPr="00E91342">
          <w:rPr>
            <w:rStyle w:val="Hyperlink"/>
          </w:rPr>
          <w:t>Valuing Weather and Climate: Economic Assessment of Meteorological and Hydrological Services</w:t>
        </w:r>
      </w:hyperlink>
      <w:r w:rsidR="001D0634" w:rsidRPr="00E91342">
        <w:t xml:space="preserve"> (WMO-No.</w:t>
      </w:r>
      <w:r w:rsidR="004C44FF" w:rsidRPr="00E91342">
        <w:t> 1</w:t>
      </w:r>
      <w:r w:rsidR="001D0634" w:rsidRPr="00E91342">
        <w:t xml:space="preserve">153), </w:t>
      </w:r>
      <w:hyperlink r:id="rId19" w:history="1">
        <w:r w:rsidR="001D0634" w:rsidRPr="00E91342">
          <w:rPr>
            <w:rStyle w:val="Hyperlink"/>
            <w:i/>
            <w:iCs/>
          </w:rPr>
          <w:t>Climate Indicators and Sustainable Development: Demonstrating the Interconnections</w:t>
        </w:r>
      </w:hyperlink>
      <w:r w:rsidR="001D0634" w:rsidRPr="00E91342">
        <w:t xml:space="preserve"> (WMO-No.</w:t>
      </w:r>
      <w:r w:rsidR="004C44FF" w:rsidRPr="00E91342">
        <w:t> 1</w:t>
      </w:r>
      <w:r w:rsidR="001D0634" w:rsidRPr="00E91342">
        <w:t>271) (WMO-No.</w:t>
      </w:r>
      <w:r w:rsidR="004C44FF" w:rsidRPr="00E91342">
        <w:t> 1</w:t>
      </w:r>
      <w:r w:rsidR="001D0634" w:rsidRPr="00E91342">
        <w:t>271). </w:t>
      </w:r>
    </w:p>
    <w:p w14:paraId="0603A668" w14:textId="77777777" w:rsidR="00547698" w:rsidRPr="00E91342" w:rsidRDefault="0052073B" w:rsidP="0052073B">
      <w:pPr>
        <w:pStyle w:val="WMOBodyText"/>
      </w:pPr>
      <w:r w:rsidRPr="00E91342">
        <w:t>3.</w:t>
      </w:r>
      <w:r w:rsidRPr="00E91342">
        <w:tab/>
      </w:r>
      <w:r w:rsidR="001D0634" w:rsidRPr="00E91342">
        <w:t xml:space="preserve">Through </w:t>
      </w:r>
      <w:hyperlink r:id="rId20" w:anchor="page=41" w:tgtFrame="_blank" w:history="1">
        <w:r w:rsidR="001D0634" w:rsidRPr="00E91342">
          <w:rPr>
            <w:rStyle w:val="Hyperlink"/>
          </w:rPr>
          <w:t>Resolution 7 (Cg-18)</w:t>
        </w:r>
      </w:hyperlink>
      <w:r w:rsidR="001D0634" w:rsidRPr="00E91342">
        <w:t xml:space="preserve"> </w:t>
      </w:r>
      <w:r w:rsidR="00110382" w:rsidRPr="00E91342">
        <w:t xml:space="preserve">- Establishment of WMO Technical Commissions for the Eighteenth Financial Period, the </w:t>
      </w:r>
      <w:r w:rsidR="001D0634" w:rsidRPr="00E91342">
        <w:t xml:space="preserve">Terms of Reference (TOR) for SERCOM, and </w:t>
      </w:r>
      <w:hyperlink r:id="rId21" w:anchor="page=14" w:tgtFrame="_blank" w:history="1">
        <w:r w:rsidR="001D0634" w:rsidRPr="00E91342">
          <w:rPr>
            <w:rStyle w:val="Hyperlink"/>
          </w:rPr>
          <w:t>Resolution</w:t>
        </w:r>
        <w:r w:rsidR="00110382" w:rsidRPr="00E91342">
          <w:rPr>
            <w:rStyle w:val="Hyperlink"/>
          </w:rPr>
          <w:t> </w:t>
        </w:r>
        <w:r w:rsidR="001D0634" w:rsidRPr="00E91342">
          <w:rPr>
            <w:rStyle w:val="Hyperlink"/>
          </w:rPr>
          <w:t>1 (SERCOM-1)</w:t>
        </w:r>
      </w:hyperlink>
      <w:r w:rsidR="001D0634" w:rsidRPr="00E91342">
        <w:t xml:space="preserve"> </w:t>
      </w:r>
      <w:r w:rsidR="00110382" w:rsidRPr="00E91342">
        <w:t>-</w:t>
      </w:r>
      <w:r w:rsidR="004552E7" w:rsidRPr="00E91342">
        <w:t xml:space="preserve"> </w:t>
      </w:r>
      <w:r w:rsidR="00870346" w:rsidRPr="00E91342">
        <w:t>Establishment of Standing Committees and Study Groups of the Commission for Weather, Climate, Water and Related Environmental Services and Applications (Services Commission),</w:t>
      </w:r>
      <w:r w:rsidR="00110382" w:rsidRPr="00E91342">
        <w:t xml:space="preserve"> </w:t>
      </w:r>
      <w:r w:rsidR="001D0634" w:rsidRPr="00E91342">
        <w:t xml:space="preserve">under the outputs in the TOR for the SC-DRR, both constituent bodies provided its endorsement for the major update </w:t>
      </w:r>
      <w:r w:rsidR="00EF3E6A">
        <w:t>of</w:t>
      </w:r>
      <w:r w:rsidR="001D0634" w:rsidRPr="00E91342">
        <w:t xml:space="preserve"> WMO-No.</w:t>
      </w:r>
      <w:r w:rsidR="004C44FF" w:rsidRPr="00E91342">
        <w:t> 1</w:t>
      </w:r>
      <w:r w:rsidR="001D0634" w:rsidRPr="00E91342">
        <w:t>129.</w:t>
      </w:r>
    </w:p>
    <w:p w14:paraId="55138F50" w14:textId="77777777" w:rsidR="00F93DCF" w:rsidRPr="00E91342" w:rsidRDefault="0052073B" w:rsidP="0052073B">
      <w:pPr>
        <w:pStyle w:val="WMOBodyText"/>
      </w:pPr>
      <w:r w:rsidRPr="00E91342">
        <w:t>4.</w:t>
      </w:r>
      <w:r w:rsidRPr="00E91342">
        <w:tab/>
      </w:r>
      <w:r w:rsidR="00547698" w:rsidRPr="00E91342">
        <w:t xml:space="preserve">The Executive Council, in its </w:t>
      </w:r>
      <w:hyperlink r:id="rId22" w:history="1">
        <w:r w:rsidR="00547698" w:rsidRPr="00E91342">
          <w:rPr>
            <w:rStyle w:val="Hyperlink"/>
          </w:rPr>
          <w:t>Decision 22 (EC-75)</w:t>
        </w:r>
      </w:hyperlink>
      <w:r w:rsidR="00547698" w:rsidRPr="00E91342">
        <w:t xml:space="preserve"> </w:t>
      </w:r>
      <w:bookmarkStart w:id="18" w:name="_Hlk113282487"/>
      <w:r w:rsidR="00547698" w:rsidRPr="00E91342">
        <w:t xml:space="preserve">included the consideration of </w:t>
      </w:r>
      <w:hyperlink r:id="rId23" w:history="1">
        <w:r w:rsidR="00547698" w:rsidRPr="00E91342">
          <w:rPr>
            <w:rStyle w:val="Hyperlink"/>
            <w:i/>
            <w:iCs/>
          </w:rPr>
          <w:t>The WMO Strategy fo</w:t>
        </w:r>
        <w:r w:rsidR="002758F2" w:rsidRPr="00E91342">
          <w:rPr>
            <w:rStyle w:val="Hyperlink"/>
            <w:i/>
            <w:iCs/>
          </w:rPr>
          <w:t>r se</w:t>
        </w:r>
        <w:r w:rsidR="00547698" w:rsidRPr="00E91342">
          <w:rPr>
            <w:rStyle w:val="Hyperlink"/>
            <w:i/>
            <w:iCs/>
          </w:rPr>
          <w:t>rvice delivery and it</w:t>
        </w:r>
        <w:r w:rsidR="002758F2" w:rsidRPr="00E91342">
          <w:rPr>
            <w:rStyle w:val="Hyperlink"/>
            <w:i/>
            <w:iCs/>
          </w:rPr>
          <w:t>s implementation pl</w:t>
        </w:r>
        <w:r w:rsidR="00547698" w:rsidRPr="00E91342">
          <w:rPr>
            <w:rStyle w:val="Hyperlink"/>
            <w:i/>
            <w:iCs/>
          </w:rPr>
          <w:t>an</w:t>
        </w:r>
      </w:hyperlink>
      <w:r w:rsidR="00547698" w:rsidRPr="00E91342">
        <w:t xml:space="preserve"> (WMO-No. 1129) among the preliminary list of items to be on the agenda of EC-76, subject to revision based on the recommendations arising from sessions of WMO bodies. Given the importance for Members of the </w:t>
      </w:r>
      <w:r w:rsidR="003700E7" w:rsidRPr="00E91342">
        <w:t>updated</w:t>
      </w:r>
      <w:r w:rsidR="00F31278" w:rsidRPr="00E91342">
        <w:t xml:space="preserve"> </w:t>
      </w:r>
      <w:bookmarkStart w:id="19" w:name="_Hlk113872467"/>
      <w:r w:rsidR="00F31278" w:rsidRPr="002951D3">
        <w:t>WMO Strategy for Service Delivery</w:t>
      </w:r>
      <w:bookmarkEnd w:id="19"/>
      <w:r w:rsidR="00547698" w:rsidRPr="00E91342">
        <w:t>, the Commission recommends that it is considered by the World Meteorological Congress instead.</w:t>
      </w:r>
      <w:bookmarkEnd w:id="18"/>
      <w:r w:rsidR="00547698" w:rsidRPr="00E91342">
        <w:t xml:space="preserve">  </w:t>
      </w:r>
    </w:p>
    <w:p w14:paraId="6A6DDE5B" w14:textId="77777777" w:rsidR="00650143" w:rsidRPr="00E91342" w:rsidRDefault="0052073B" w:rsidP="0052073B">
      <w:pPr>
        <w:pStyle w:val="WMOBodyText"/>
      </w:pPr>
      <w:r w:rsidRPr="00E91342">
        <w:t>5.</w:t>
      </w:r>
      <w:r w:rsidRPr="00E91342">
        <w:tab/>
      </w:r>
      <w:r w:rsidR="001D0634" w:rsidRPr="00E91342">
        <w:t xml:space="preserve">Based on the above, the Commission is invited to adopt </w:t>
      </w:r>
      <w:r w:rsidR="00D36C56" w:rsidRPr="00E91342">
        <w:t>d</w:t>
      </w:r>
      <w:r w:rsidR="001D0634" w:rsidRPr="00E91342">
        <w:t>raft Re</w:t>
      </w:r>
      <w:r w:rsidR="00AC047A" w:rsidRPr="00E91342">
        <w:t>commendation</w:t>
      </w:r>
      <w:r w:rsidR="001D0634" w:rsidRPr="00E91342">
        <w:t xml:space="preserve"> 5.2/1 (SERCOM-2). </w:t>
      </w:r>
    </w:p>
    <w:p w14:paraId="13F83149" w14:textId="77777777" w:rsidR="00A80767" w:rsidRPr="00E91342" w:rsidRDefault="00A80767" w:rsidP="00A80767">
      <w:pPr>
        <w:pStyle w:val="Heading1"/>
      </w:pPr>
      <w:bookmarkStart w:id="20" w:name="_DRAFT_REcommendation"/>
      <w:bookmarkEnd w:id="20"/>
      <w:r w:rsidRPr="00E91342">
        <w:lastRenderedPageBreak/>
        <w:t>DRAFT RE</w:t>
      </w:r>
      <w:r w:rsidR="00D21899" w:rsidRPr="00E91342">
        <w:t>commendation</w:t>
      </w:r>
    </w:p>
    <w:p w14:paraId="33878A66" w14:textId="77777777" w:rsidR="009B37A2" w:rsidRPr="00E91342" w:rsidRDefault="009B37A2" w:rsidP="00364B95">
      <w:pPr>
        <w:pStyle w:val="WMOBodyText"/>
        <w:jc w:val="center"/>
      </w:pPr>
      <w:r w:rsidRPr="00E91342">
        <w:rPr>
          <w:rStyle w:val="normaltextrun"/>
          <w:b/>
          <w:bCs/>
          <w:color w:val="000000"/>
          <w:sz w:val="22"/>
          <w:szCs w:val="22"/>
          <w:shd w:val="clear" w:color="auto" w:fill="FFFFFF"/>
        </w:rPr>
        <w:t>Draft Recommendation 5.2/1 (SERCOM-2)</w:t>
      </w:r>
    </w:p>
    <w:p w14:paraId="71D52C77" w14:textId="77777777" w:rsidR="00C61D48" w:rsidRPr="00E91342" w:rsidRDefault="00C61D48" w:rsidP="009D5206">
      <w:pPr>
        <w:pStyle w:val="paragraph"/>
        <w:spacing w:before="240" w:beforeAutospacing="0" w:after="240" w:afterAutospacing="0"/>
        <w:textAlignment w:val="baseline"/>
        <w:rPr>
          <w:rFonts w:ascii="Segoe UI" w:hAnsi="Segoe UI" w:cs="Segoe UI"/>
          <w:b/>
          <w:bCs/>
          <w:sz w:val="18"/>
          <w:szCs w:val="18"/>
        </w:rPr>
      </w:pPr>
      <w:r w:rsidRPr="00E91342">
        <w:rPr>
          <w:rStyle w:val="normaltextrun"/>
          <w:rFonts w:ascii="Verdana" w:hAnsi="Verdana" w:cs="Segoe UI"/>
          <w:b/>
          <w:bCs/>
          <w:sz w:val="20"/>
          <w:szCs w:val="20"/>
        </w:rPr>
        <w:t xml:space="preserve">Update the </w:t>
      </w:r>
      <w:r w:rsidRPr="00E91342">
        <w:rPr>
          <w:rStyle w:val="normaltextrun"/>
          <w:rFonts w:ascii="Verdana" w:hAnsi="Verdana" w:cs="Segoe UI"/>
          <w:b/>
          <w:bCs/>
          <w:i/>
          <w:iCs/>
          <w:sz w:val="20"/>
          <w:szCs w:val="20"/>
        </w:rPr>
        <w:t>WMO Strategy f</w:t>
      </w:r>
      <w:r w:rsidR="002758F2" w:rsidRPr="00E91342">
        <w:rPr>
          <w:rStyle w:val="normaltextrun"/>
          <w:rFonts w:ascii="Verdana" w:hAnsi="Verdana" w:cs="Segoe UI"/>
          <w:b/>
          <w:bCs/>
          <w:i/>
          <w:iCs/>
          <w:sz w:val="20"/>
          <w:szCs w:val="20"/>
        </w:rPr>
        <w:t>or service delivery and its implementation pla</w:t>
      </w:r>
      <w:r w:rsidRPr="00E91342">
        <w:rPr>
          <w:rStyle w:val="normaltextrun"/>
          <w:rFonts w:ascii="Verdana" w:hAnsi="Verdana" w:cs="Segoe UI"/>
          <w:b/>
          <w:bCs/>
          <w:i/>
          <w:iCs/>
          <w:sz w:val="20"/>
          <w:szCs w:val="20"/>
        </w:rPr>
        <w:t>n</w:t>
      </w:r>
      <w:r w:rsidRPr="00E91342">
        <w:rPr>
          <w:rStyle w:val="normaltextrun"/>
          <w:rFonts w:ascii="Verdana" w:hAnsi="Verdana" w:cs="Segoe UI"/>
          <w:b/>
          <w:bCs/>
          <w:sz w:val="20"/>
          <w:szCs w:val="20"/>
        </w:rPr>
        <w:t xml:space="preserve"> (WMO</w:t>
      </w:r>
      <w:r w:rsidR="009A76EE" w:rsidRPr="00E91342">
        <w:rPr>
          <w:rStyle w:val="normaltextrun"/>
          <w:rFonts w:ascii="Verdana" w:hAnsi="Verdana" w:cs="Segoe UI"/>
          <w:b/>
          <w:bCs/>
          <w:sz w:val="20"/>
          <w:szCs w:val="20"/>
        </w:rPr>
        <w:noBreakHyphen/>
      </w:r>
      <w:r w:rsidRPr="00E91342">
        <w:rPr>
          <w:rStyle w:val="normaltextrun"/>
          <w:rFonts w:ascii="Verdana" w:hAnsi="Verdana" w:cs="Segoe UI"/>
          <w:b/>
          <w:bCs/>
          <w:sz w:val="20"/>
          <w:szCs w:val="20"/>
        </w:rPr>
        <w:t>No.</w:t>
      </w:r>
      <w:r w:rsidR="004C44FF" w:rsidRPr="00E91342">
        <w:rPr>
          <w:rStyle w:val="normaltextrun"/>
          <w:rFonts w:ascii="Verdana" w:hAnsi="Verdana" w:cs="Segoe UI"/>
          <w:b/>
          <w:bCs/>
          <w:sz w:val="20"/>
          <w:szCs w:val="20"/>
        </w:rPr>
        <w:t> 1</w:t>
      </w:r>
      <w:r w:rsidRPr="00E91342">
        <w:rPr>
          <w:rStyle w:val="normaltextrun"/>
          <w:rFonts w:ascii="Verdana" w:hAnsi="Verdana" w:cs="Segoe UI"/>
          <w:b/>
          <w:bCs/>
          <w:sz w:val="20"/>
          <w:szCs w:val="20"/>
        </w:rPr>
        <w:t>129)</w:t>
      </w:r>
      <w:r w:rsidRPr="00E91342">
        <w:rPr>
          <w:rStyle w:val="eop"/>
          <w:rFonts w:ascii="Verdana" w:hAnsi="Verdana" w:cs="Segoe UI"/>
          <w:b/>
          <w:bCs/>
          <w:sz w:val="20"/>
          <w:szCs w:val="20"/>
        </w:rPr>
        <w:t> </w:t>
      </w:r>
    </w:p>
    <w:p w14:paraId="1A17C107" w14:textId="77777777" w:rsidR="00C61D48" w:rsidRPr="00E91342" w:rsidRDefault="00C61D48" w:rsidP="009D5206">
      <w:pPr>
        <w:pStyle w:val="paragraph"/>
        <w:spacing w:before="240" w:beforeAutospacing="0" w:after="240" w:afterAutospacing="0"/>
        <w:textAlignment w:val="baseline"/>
        <w:rPr>
          <w:rFonts w:ascii="Segoe UI" w:hAnsi="Segoe UI" w:cs="Segoe UI"/>
          <w:sz w:val="18"/>
          <w:szCs w:val="18"/>
        </w:rPr>
      </w:pPr>
      <w:r w:rsidRPr="00E91342">
        <w:rPr>
          <w:rStyle w:val="normaltextrun"/>
          <w:rFonts w:ascii="Verdana" w:hAnsi="Verdana" w:cs="Segoe UI"/>
          <w:sz w:val="20"/>
          <w:szCs w:val="20"/>
        </w:rPr>
        <w:t>THE COMMISSION FOR WEATHER, CLIMATE, WATER AND RELATED ENVIRONMENTAL SERVICES AND APPLICATIONS</w:t>
      </w:r>
      <w:r w:rsidRPr="00E91342">
        <w:rPr>
          <w:rStyle w:val="eop"/>
          <w:rFonts w:ascii="Verdana" w:hAnsi="Verdana" w:cs="Segoe UI"/>
          <w:sz w:val="20"/>
          <w:szCs w:val="20"/>
        </w:rPr>
        <w:t> </w:t>
      </w:r>
    </w:p>
    <w:p w14:paraId="1C54DD52" w14:textId="77777777" w:rsidR="00C61D48" w:rsidRPr="00E91342" w:rsidRDefault="00C61D48" w:rsidP="009D5206">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 xml:space="preserve">Recalling </w:t>
      </w:r>
      <w:hyperlink r:id="rId24" w:anchor="page=164" w:tgtFrame="_blank" w:history="1">
        <w:r w:rsidRPr="00E91342">
          <w:rPr>
            <w:rStyle w:val="normaltextrun"/>
            <w:rFonts w:ascii="Verdana" w:hAnsi="Verdana" w:cs="Segoe UI"/>
            <w:color w:val="0000FF"/>
            <w:sz w:val="20"/>
            <w:szCs w:val="20"/>
          </w:rPr>
          <w:t>Decision 10 (EC-70)</w:t>
        </w:r>
      </w:hyperlink>
      <w:r w:rsidRPr="00E91342">
        <w:rPr>
          <w:rStyle w:val="normaltextrun"/>
          <w:rFonts w:ascii="Verdana" w:hAnsi="Verdana" w:cs="Segoe UI"/>
          <w:sz w:val="20"/>
          <w:szCs w:val="20"/>
        </w:rPr>
        <w:t xml:space="preserve"> – The Guide to General Service Delivery,</w:t>
      </w:r>
      <w:r w:rsidRPr="00E91342">
        <w:rPr>
          <w:rStyle w:val="eop"/>
          <w:rFonts w:ascii="Verdana" w:hAnsi="Verdana" w:cs="Segoe UI"/>
          <w:sz w:val="20"/>
          <w:szCs w:val="20"/>
        </w:rPr>
        <w:t> </w:t>
      </w:r>
    </w:p>
    <w:p w14:paraId="7EBB59F8" w14:textId="77777777" w:rsidR="00C61D48" w:rsidRPr="00E91342" w:rsidRDefault="00C61D48" w:rsidP="009D5206">
      <w:pPr>
        <w:pStyle w:val="paragraph"/>
        <w:spacing w:before="240" w:beforeAutospacing="0" w:after="240" w:afterAutospacing="0"/>
        <w:textAlignment w:val="baseline"/>
        <w:rPr>
          <w:rStyle w:val="normaltextrun"/>
          <w:rFonts w:ascii="Verdana" w:hAnsi="Verdana" w:cs="Segoe UI"/>
          <w:sz w:val="20"/>
          <w:szCs w:val="20"/>
        </w:rPr>
      </w:pPr>
      <w:r w:rsidRPr="00E91342">
        <w:rPr>
          <w:rStyle w:val="normaltextrun"/>
          <w:rFonts w:ascii="Verdana" w:hAnsi="Verdana" w:cs="Segoe UI"/>
          <w:b/>
          <w:bCs/>
          <w:sz w:val="20"/>
          <w:szCs w:val="20"/>
        </w:rPr>
        <w:t xml:space="preserve">Noting </w:t>
      </w:r>
      <w:r w:rsidRPr="00E91342">
        <w:rPr>
          <w:rStyle w:val="normaltextrun"/>
          <w:rFonts w:ascii="Verdana" w:hAnsi="Verdana" w:cs="Segoe UI"/>
          <w:sz w:val="20"/>
          <w:szCs w:val="20"/>
        </w:rPr>
        <w:t xml:space="preserve">the importance of reliable, up-to-date </w:t>
      </w:r>
      <w:r w:rsidR="00DF2AC4" w:rsidRPr="00E91342">
        <w:rPr>
          <w:rStyle w:val="normaltextrun"/>
          <w:rFonts w:ascii="Verdana" w:hAnsi="Verdana" w:cs="Segoe UI"/>
          <w:sz w:val="20"/>
          <w:szCs w:val="20"/>
        </w:rPr>
        <w:t xml:space="preserve">strategy </w:t>
      </w:r>
      <w:r w:rsidRPr="00E91342">
        <w:rPr>
          <w:rStyle w:val="normaltextrun"/>
          <w:rFonts w:ascii="Verdana" w:hAnsi="Verdana" w:cs="Segoe UI"/>
          <w:sz w:val="20"/>
          <w:szCs w:val="20"/>
        </w:rPr>
        <w:t>to support WMO Members and their National Meteorological and Hydrological Services (NMHSs) in the implementation of international standards, recommended practices, procedures and policies,</w:t>
      </w:r>
    </w:p>
    <w:p w14:paraId="74776E5C" w14:textId="77777777" w:rsidR="00C61D48" w:rsidRPr="00E91342" w:rsidRDefault="00C61D48" w:rsidP="009D5206">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Acknowledging</w:t>
      </w:r>
      <w:r w:rsidRPr="00E91342">
        <w:rPr>
          <w:rStyle w:val="normaltextrun"/>
          <w:rFonts w:ascii="Verdana" w:hAnsi="Verdana" w:cs="Segoe UI"/>
          <w:sz w:val="20"/>
          <w:szCs w:val="20"/>
        </w:rPr>
        <w:t xml:space="preserve"> that the</w:t>
      </w:r>
      <w:r w:rsidR="00C771F3" w:rsidRPr="00E91342">
        <w:rPr>
          <w:rStyle w:val="normaltextrun"/>
          <w:rFonts w:ascii="Verdana" w:hAnsi="Verdana" w:cs="Segoe UI"/>
          <w:sz w:val="20"/>
          <w:szCs w:val="20"/>
        </w:rPr>
        <w:t xml:space="preserve"> </w:t>
      </w:r>
      <w:hyperlink r:id="rId25" w:history="1">
        <w:r w:rsidR="00C771F3" w:rsidRPr="00E91342">
          <w:rPr>
            <w:rStyle w:val="Hyperlink"/>
            <w:rFonts w:ascii="Verdana" w:hAnsi="Verdana" w:cs="Segoe UI"/>
            <w:i/>
            <w:iCs/>
            <w:sz w:val="20"/>
            <w:szCs w:val="20"/>
          </w:rPr>
          <w:t xml:space="preserve">WMO Strategy for </w:t>
        </w:r>
        <w:r w:rsidR="002758F2" w:rsidRPr="00E91342">
          <w:rPr>
            <w:rStyle w:val="Hyperlink"/>
            <w:rFonts w:ascii="Verdana" w:hAnsi="Verdana" w:cs="Segoe UI"/>
            <w:i/>
            <w:iCs/>
            <w:sz w:val="20"/>
            <w:szCs w:val="20"/>
          </w:rPr>
          <w:t>service delivery and its implementation p</w:t>
        </w:r>
        <w:r w:rsidRPr="00E91342">
          <w:rPr>
            <w:rStyle w:val="Hyperlink"/>
            <w:rFonts w:ascii="Verdana" w:hAnsi="Verdana" w:cs="Segoe UI"/>
            <w:i/>
            <w:iCs/>
            <w:sz w:val="20"/>
            <w:szCs w:val="20"/>
          </w:rPr>
          <w:t>lan</w:t>
        </w:r>
      </w:hyperlink>
      <w:r w:rsidRPr="00E91342">
        <w:rPr>
          <w:rStyle w:val="normaltextrun"/>
          <w:rFonts w:ascii="Verdana" w:hAnsi="Verdana" w:cs="Segoe UI"/>
          <w:i/>
          <w:iCs/>
          <w:sz w:val="20"/>
          <w:szCs w:val="20"/>
        </w:rPr>
        <w:t xml:space="preserve"> </w:t>
      </w:r>
      <w:r w:rsidRPr="00E91342">
        <w:rPr>
          <w:rStyle w:val="normaltextrun"/>
          <w:rFonts w:ascii="Verdana" w:hAnsi="Verdana" w:cs="Segoe UI"/>
          <w:sz w:val="20"/>
          <w:szCs w:val="20"/>
        </w:rPr>
        <w:t>(WMO-No.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129) was last updated in 2014 and is therefore deemed outdated, </w:t>
      </w:r>
      <w:r w:rsidRPr="00E91342">
        <w:rPr>
          <w:rStyle w:val="eop"/>
          <w:rFonts w:ascii="Verdana" w:hAnsi="Verdana" w:cs="Segoe UI"/>
          <w:sz w:val="20"/>
          <w:szCs w:val="20"/>
        </w:rPr>
        <w:t> </w:t>
      </w:r>
    </w:p>
    <w:p w14:paraId="24D1B596" w14:textId="77777777" w:rsidR="00C61D48" w:rsidRDefault="00C61D48" w:rsidP="009D5206">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Having examined</w:t>
      </w:r>
      <w:r w:rsidRPr="00E91342">
        <w:rPr>
          <w:rStyle w:val="normaltextrun"/>
          <w:rFonts w:ascii="Verdana" w:hAnsi="Verdana" w:cs="Segoe UI"/>
          <w:sz w:val="20"/>
          <w:szCs w:val="20"/>
        </w:rPr>
        <w:t xml:space="preserve"> the update </w:t>
      </w:r>
      <w:r w:rsidR="00325987">
        <w:rPr>
          <w:rStyle w:val="normaltextrun"/>
          <w:rFonts w:ascii="Verdana" w:hAnsi="Verdana" w:cs="Segoe UI"/>
          <w:sz w:val="20"/>
          <w:szCs w:val="20"/>
        </w:rPr>
        <w:t>of</w:t>
      </w:r>
      <w:r w:rsidRPr="00E91342">
        <w:rPr>
          <w:rStyle w:val="normaltextrun"/>
          <w:rFonts w:ascii="Verdana" w:hAnsi="Verdana" w:cs="Segoe UI"/>
          <w:sz w:val="20"/>
          <w:szCs w:val="20"/>
        </w:rPr>
        <w:t xml:space="preserve"> the WMO Strategy for </w:t>
      </w:r>
      <w:r w:rsidR="008D7685" w:rsidRPr="00E91342">
        <w:rPr>
          <w:rStyle w:val="normaltextrun"/>
          <w:rFonts w:ascii="Verdana" w:hAnsi="Verdana" w:cs="Segoe UI"/>
          <w:sz w:val="20"/>
          <w:szCs w:val="20"/>
        </w:rPr>
        <w:t>S</w:t>
      </w:r>
      <w:r w:rsidRPr="00E91342">
        <w:rPr>
          <w:rStyle w:val="normaltextrun"/>
          <w:rFonts w:ascii="Verdana" w:hAnsi="Verdana" w:cs="Segoe UI"/>
          <w:sz w:val="20"/>
          <w:szCs w:val="20"/>
        </w:rPr>
        <w:t xml:space="preserve">ervice </w:t>
      </w:r>
      <w:r w:rsidR="008D7685" w:rsidRPr="00E91342">
        <w:rPr>
          <w:rStyle w:val="normaltextrun"/>
          <w:rFonts w:ascii="Verdana" w:hAnsi="Verdana" w:cs="Segoe UI"/>
          <w:sz w:val="20"/>
          <w:szCs w:val="20"/>
        </w:rPr>
        <w:t>D</w:t>
      </w:r>
      <w:r w:rsidRPr="00E91342">
        <w:rPr>
          <w:rStyle w:val="normaltextrun"/>
          <w:rFonts w:ascii="Verdana" w:hAnsi="Verdana" w:cs="Segoe UI"/>
          <w:sz w:val="20"/>
          <w:szCs w:val="20"/>
        </w:rPr>
        <w:t xml:space="preserve">elivery and its </w:t>
      </w:r>
      <w:r w:rsidR="007F001D" w:rsidRPr="00E91342">
        <w:rPr>
          <w:rStyle w:val="normaltextrun"/>
          <w:rFonts w:ascii="Verdana" w:hAnsi="Verdana" w:cs="Segoe UI"/>
          <w:sz w:val="20"/>
          <w:szCs w:val="20"/>
        </w:rPr>
        <w:t>i</w:t>
      </w:r>
      <w:r w:rsidRPr="00E91342">
        <w:rPr>
          <w:rStyle w:val="normaltextrun"/>
          <w:rFonts w:ascii="Verdana" w:hAnsi="Verdana" w:cs="Segoe UI"/>
          <w:sz w:val="20"/>
          <w:szCs w:val="20"/>
        </w:rPr>
        <w:t xml:space="preserve">mplementation </w:t>
      </w:r>
      <w:r w:rsidR="007F001D" w:rsidRPr="00E91342">
        <w:rPr>
          <w:rStyle w:val="normaltextrun"/>
          <w:rFonts w:ascii="Verdana" w:hAnsi="Verdana" w:cs="Segoe UI"/>
          <w:sz w:val="20"/>
          <w:szCs w:val="20"/>
        </w:rPr>
        <w:t>p</w:t>
      </w:r>
      <w:r w:rsidRPr="00E91342">
        <w:rPr>
          <w:rStyle w:val="normaltextrun"/>
          <w:rFonts w:ascii="Verdana" w:hAnsi="Verdana" w:cs="Segoe UI"/>
          <w:sz w:val="20"/>
          <w:szCs w:val="20"/>
        </w:rPr>
        <w:t>lan developed by the Standing Committee on Disaster Risk Reduction (SC</w:t>
      </w:r>
      <w:r w:rsidR="00325987">
        <w:rPr>
          <w:rStyle w:val="normaltextrun"/>
          <w:rFonts w:ascii="Verdana" w:hAnsi="Verdana" w:cs="Segoe UI"/>
          <w:sz w:val="20"/>
          <w:szCs w:val="20"/>
        </w:rPr>
        <w:noBreakHyphen/>
      </w:r>
      <w:r w:rsidRPr="00E91342">
        <w:rPr>
          <w:rStyle w:val="normaltextrun"/>
          <w:rFonts w:ascii="Verdana" w:hAnsi="Verdana" w:cs="Segoe UI"/>
          <w:sz w:val="20"/>
          <w:szCs w:val="20"/>
        </w:rPr>
        <w:t>DRR) as the</w:t>
      </w:r>
      <w:r w:rsidR="00062174" w:rsidRPr="00E91342">
        <w:rPr>
          <w:rStyle w:val="normaltextrun"/>
          <w:rFonts w:ascii="Verdana" w:hAnsi="Verdana" w:cs="Segoe UI"/>
          <w:sz w:val="20"/>
          <w:szCs w:val="20"/>
        </w:rPr>
        <w:t xml:space="preserve"> </w:t>
      </w:r>
      <w:r w:rsidR="00062174" w:rsidRPr="002951D3">
        <w:rPr>
          <w:rFonts w:ascii="Verdana" w:hAnsi="Verdana" w:cs="Segoe UI"/>
          <w:sz w:val="20"/>
          <w:szCs w:val="20"/>
        </w:rPr>
        <w:t>WMO Strategy for Service Delivery</w:t>
      </w:r>
      <w:r w:rsidRPr="00E91342">
        <w:rPr>
          <w:rStyle w:val="normaltextrun"/>
          <w:rFonts w:ascii="Verdana" w:hAnsi="Verdana" w:cs="Segoe UI"/>
          <w:sz w:val="20"/>
          <w:szCs w:val="20"/>
        </w:rPr>
        <w:t>,</w:t>
      </w:r>
      <w:r w:rsidRPr="00E91342">
        <w:rPr>
          <w:rStyle w:val="eop"/>
          <w:rFonts w:ascii="Verdana" w:hAnsi="Verdana" w:cs="Segoe UI"/>
          <w:sz w:val="20"/>
          <w:szCs w:val="20"/>
        </w:rPr>
        <w:t> </w:t>
      </w:r>
      <w:r w:rsidR="00511F81">
        <w:rPr>
          <w:rStyle w:val="normaltextrun"/>
          <w:rFonts w:ascii="Verdana" w:hAnsi="Verdana" w:cs="Segoe UI"/>
          <w:sz w:val="20"/>
          <w:szCs w:val="20"/>
        </w:rPr>
        <w:t xml:space="preserve"> included in </w:t>
      </w:r>
      <w:r w:rsidR="00D455E3">
        <w:rPr>
          <w:rStyle w:val="normaltextrun"/>
          <w:rFonts w:ascii="Verdana" w:hAnsi="Verdana" w:cs="Segoe UI"/>
          <w:sz w:val="20"/>
          <w:szCs w:val="20"/>
        </w:rPr>
        <w:t>A</w:t>
      </w:r>
      <w:r w:rsidR="00511F81">
        <w:rPr>
          <w:rStyle w:val="normaltextrun"/>
          <w:rFonts w:ascii="Verdana" w:hAnsi="Verdana" w:cs="Segoe UI"/>
          <w:sz w:val="20"/>
          <w:szCs w:val="20"/>
        </w:rPr>
        <w:t>nnex 1,</w:t>
      </w:r>
      <w:del w:id="21" w:author="Nadia Oppliger" w:date="2022-10-21T20:25:00Z">
        <w:r w:rsidR="00D455E3" w:rsidRPr="00D455E3" w:rsidDel="00076E75">
          <w:rPr>
            <w:rFonts w:ascii="Verdana" w:eastAsia="Arial" w:hAnsi="Verdana" w:cs="Segoe UI"/>
            <w:i/>
            <w:iCs/>
            <w:sz w:val="20"/>
            <w:szCs w:val="20"/>
          </w:rPr>
          <w:delText xml:space="preserve"> </w:delText>
        </w:r>
        <w:r w:rsidR="00D455E3" w:rsidRPr="00D455E3" w:rsidDel="00076E75">
          <w:rPr>
            <w:rFonts w:ascii="Verdana" w:hAnsi="Verdana" w:cs="Segoe UI"/>
            <w:i/>
            <w:iCs/>
            <w:sz w:val="20"/>
            <w:szCs w:val="20"/>
          </w:rPr>
          <w:delText>[P/SERCOM]</w:delText>
        </w:r>
      </w:del>
    </w:p>
    <w:p w14:paraId="1C300034" w14:textId="77777777" w:rsidR="002E7395" w:rsidRPr="00E91342" w:rsidRDefault="002E7395" w:rsidP="002E7395">
      <w:pPr>
        <w:pStyle w:val="paragraph"/>
        <w:spacing w:before="240" w:beforeAutospacing="0" w:after="240" w:afterAutospacing="0"/>
        <w:textAlignment w:val="baseline"/>
        <w:rPr>
          <w:rStyle w:val="eop"/>
          <w:rFonts w:ascii="Verdana" w:hAnsi="Verdana" w:cs="Segoe UI"/>
          <w:sz w:val="20"/>
          <w:szCs w:val="20"/>
        </w:rPr>
      </w:pPr>
      <w:r w:rsidRPr="00521258">
        <w:rPr>
          <w:rStyle w:val="normaltextrun"/>
          <w:rFonts w:ascii="Verdana" w:hAnsi="Verdana" w:cs="Segoe UI"/>
          <w:b/>
          <w:bCs/>
          <w:sz w:val="20"/>
          <w:szCs w:val="20"/>
        </w:rPr>
        <w:t>Having agreed</w:t>
      </w:r>
      <w:r>
        <w:rPr>
          <w:rFonts w:ascii="Segoe UI" w:hAnsi="Segoe UI" w:cs="Segoe UI"/>
          <w:color w:val="242424"/>
          <w:sz w:val="22"/>
          <w:szCs w:val="22"/>
          <w:shd w:val="clear" w:color="auto" w:fill="FFFFFF"/>
          <w:lang w:val="en-US"/>
        </w:rPr>
        <w:t> </w:t>
      </w:r>
      <w:r w:rsidRPr="00521258">
        <w:rPr>
          <w:rStyle w:val="normaltextrun"/>
          <w:rFonts w:ascii="Verdana" w:hAnsi="Verdana"/>
          <w:sz w:val="20"/>
          <w:szCs w:val="20"/>
        </w:rPr>
        <w:t>to review the annex to this recommendation,</w:t>
      </w:r>
      <w:del w:id="22" w:author="Nadia Oppliger" w:date="2022-10-21T20:25:00Z">
        <w:r w:rsidR="00D455E3" w:rsidRPr="00D455E3" w:rsidDel="00076E75">
          <w:rPr>
            <w:rFonts w:ascii="Verdana" w:eastAsia="Arial" w:hAnsi="Verdana" w:cs="Segoe UI"/>
            <w:i/>
            <w:iCs/>
            <w:sz w:val="20"/>
            <w:szCs w:val="20"/>
          </w:rPr>
          <w:delText xml:space="preserve"> </w:delText>
        </w:r>
        <w:r w:rsidR="00D455E3" w:rsidRPr="00D455E3" w:rsidDel="00076E75">
          <w:rPr>
            <w:rFonts w:ascii="Verdana" w:hAnsi="Verdana"/>
            <w:i/>
            <w:iCs/>
            <w:sz w:val="20"/>
            <w:szCs w:val="20"/>
          </w:rPr>
          <w:delText>[P/SERCOM]</w:delText>
        </w:r>
      </w:del>
    </w:p>
    <w:p w14:paraId="78849404" w14:textId="77777777" w:rsidR="00C63C2E" w:rsidRPr="00E91342" w:rsidRDefault="00C63C2E" w:rsidP="009D5206">
      <w:pPr>
        <w:pStyle w:val="xxparagraph"/>
        <w:spacing w:before="240" w:after="240"/>
        <w:rPr>
          <w:rFonts w:ascii="Times New Roman" w:hAnsi="Times New Roman" w:cs="Times New Roman"/>
          <w:color w:val="000000"/>
          <w:sz w:val="24"/>
          <w:szCs w:val="24"/>
          <w:lang w:val="en-GB"/>
        </w:rPr>
      </w:pPr>
      <w:r w:rsidRPr="00E91342">
        <w:rPr>
          <w:rStyle w:val="xxnormaltextrun"/>
          <w:rFonts w:ascii="Verdana" w:hAnsi="Verdana" w:cs="Times New Roman"/>
          <w:b/>
          <w:bCs/>
          <w:color w:val="000000"/>
          <w:sz w:val="20"/>
          <w:szCs w:val="20"/>
          <w:lang w:val="en-GB"/>
        </w:rPr>
        <w:t xml:space="preserve">Recalling </w:t>
      </w:r>
      <w:r w:rsidRPr="00E91342">
        <w:rPr>
          <w:rStyle w:val="xxnormaltextrun"/>
          <w:rFonts w:ascii="Verdana" w:hAnsi="Verdana" w:cs="Times New Roman"/>
          <w:color w:val="000000"/>
          <w:sz w:val="20"/>
          <w:szCs w:val="20"/>
          <w:lang w:val="en-GB"/>
        </w:rPr>
        <w:t xml:space="preserve">the Executive Council, in its Decision 22 (EC-75), </w:t>
      </w:r>
      <w:r w:rsidRPr="00E91342">
        <w:rPr>
          <w:rFonts w:ascii="Verdana" w:hAnsi="Verdana" w:cs="Times New Roman"/>
          <w:color w:val="000000"/>
          <w:sz w:val="20"/>
          <w:szCs w:val="20"/>
          <w:lang w:val="en-GB"/>
        </w:rPr>
        <w:t xml:space="preserve">included </w:t>
      </w:r>
      <w:hyperlink r:id="rId26" w:history="1">
        <w:r w:rsidR="00502FEE" w:rsidRPr="00E91342">
          <w:rPr>
            <w:rStyle w:val="Hyperlink"/>
            <w:rFonts w:ascii="Verdana" w:hAnsi="Verdana" w:cs="Times New Roman"/>
            <w:i/>
            <w:iCs/>
            <w:sz w:val="20"/>
            <w:szCs w:val="20"/>
            <w:lang w:val="en-GB"/>
          </w:rPr>
          <w:t>t</w:t>
        </w:r>
        <w:r w:rsidRPr="00E91342">
          <w:rPr>
            <w:rStyle w:val="Hyperlink"/>
            <w:rFonts w:ascii="Verdana" w:hAnsi="Verdana" w:cs="Times New Roman"/>
            <w:i/>
            <w:iCs/>
            <w:sz w:val="20"/>
            <w:szCs w:val="20"/>
            <w:lang w:val="en-GB"/>
          </w:rPr>
          <w:t xml:space="preserve">he WMO Strategy for </w:t>
        </w:r>
        <w:r w:rsidR="00502FEE" w:rsidRPr="00E91342">
          <w:rPr>
            <w:rStyle w:val="Hyperlink"/>
            <w:rFonts w:ascii="Verdana" w:hAnsi="Verdana" w:cs="Times New Roman"/>
            <w:i/>
            <w:iCs/>
            <w:sz w:val="20"/>
            <w:szCs w:val="20"/>
            <w:lang w:val="en-GB"/>
          </w:rPr>
          <w:t>s</w:t>
        </w:r>
        <w:r w:rsidRPr="00E91342">
          <w:rPr>
            <w:rStyle w:val="Hyperlink"/>
            <w:rFonts w:ascii="Verdana" w:hAnsi="Verdana" w:cs="Times New Roman"/>
            <w:i/>
            <w:iCs/>
            <w:sz w:val="20"/>
            <w:szCs w:val="20"/>
            <w:lang w:val="en-GB"/>
          </w:rPr>
          <w:t>ervice delivery and its</w:t>
        </w:r>
        <w:r w:rsidR="00502FEE" w:rsidRPr="00E91342">
          <w:rPr>
            <w:rStyle w:val="Hyperlink"/>
            <w:rFonts w:ascii="Verdana" w:hAnsi="Verdana" w:cs="Times New Roman"/>
            <w:i/>
            <w:iCs/>
            <w:sz w:val="20"/>
            <w:szCs w:val="20"/>
            <w:lang w:val="en-GB"/>
          </w:rPr>
          <w:t xml:space="preserve"> implementation pla</w:t>
        </w:r>
        <w:r w:rsidRPr="00E91342">
          <w:rPr>
            <w:rStyle w:val="Hyperlink"/>
            <w:rFonts w:ascii="Verdana" w:hAnsi="Verdana" w:cs="Times New Roman"/>
            <w:i/>
            <w:iCs/>
            <w:sz w:val="20"/>
            <w:szCs w:val="20"/>
            <w:lang w:val="en-GB"/>
          </w:rPr>
          <w:t>n</w:t>
        </w:r>
      </w:hyperlink>
      <w:r w:rsidRPr="00E91342">
        <w:rPr>
          <w:rFonts w:ascii="Verdana" w:hAnsi="Verdana" w:cs="Times New Roman"/>
          <w:color w:val="000000"/>
          <w:sz w:val="20"/>
          <w:szCs w:val="20"/>
          <w:lang w:val="en-GB"/>
        </w:rPr>
        <w:t xml:space="preserve"> (WMO-No. 1129) among the preliminary list of items to be on the agenda of EC-76, subject to the revision based on the recommendations arising from sessions of WMO bodies, but </w:t>
      </w:r>
      <w:r w:rsidRPr="00E91342">
        <w:rPr>
          <w:rFonts w:ascii="Verdana" w:hAnsi="Verdana" w:cs="Times New Roman"/>
          <w:b/>
          <w:bCs/>
          <w:color w:val="000000"/>
          <w:sz w:val="20"/>
          <w:szCs w:val="20"/>
          <w:lang w:val="en-GB"/>
        </w:rPr>
        <w:t>convinced</w:t>
      </w:r>
      <w:r w:rsidRPr="00E91342">
        <w:rPr>
          <w:rFonts w:ascii="Verdana" w:hAnsi="Verdana" w:cs="Times New Roman"/>
          <w:color w:val="000000"/>
          <w:sz w:val="20"/>
          <w:szCs w:val="20"/>
          <w:lang w:val="en-GB"/>
        </w:rPr>
        <w:t xml:space="preserve"> of the importance for all WMO Members to consider the </w:t>
      </w:r>
      <w:r w:rsidR="003700E7" w:rsidRPr="00E91342">
        <w:rPr>
          <w:rFonts w:ascii="Verdana" w:hAnsi="Verdana" w:cs="Times New Roman"/>
          <w:color w:val="000000"/>
          <w:sz w:val="20"/>
          <w:szCs w:val="20"/>
          <w:lang w:val="en-GB"/>
        </w:rPr>
        <w:t>updated</w:t>
      </w:r>
      <w:r w:rsidRPr="00E91342">
        <w:rPr>
          <w:rFonts w:ascii="Verdana" w:hAnsi="Verdana" w:cs="Times New Roman"/>
          <w:color w:val="000000"/>
          <w:sz w:val="20"/>
          <w:szCs w:val="20"/>
          <w:lang w:val="en-GB"/>
        </w:rPr>
        <w:t xml:space="preserve"> </w:t>
      </w:r>
      <w:bookmarkStart w:id="23" w:name="_Hlk113872747"/>
      <w:r w:rsidR="003700E7" w:rsidRPr="002951D3">
        <w:rPr>
          <w:rFonts w:ascii="Verdana" w:hAnsi="Verdana" w:cs="Times New Roman"/>
          <w:color w:val="000000"/>
          <w:sz w:val="20"/>
          <w:szCs w:val="20"/>
          <w:lang w:val="en-GB"/>
        </w:rPr>
        <w:t>WMO Strategy for Service Delivery</w:t>
      </w:r>
      <w:bookmarkEnd w:id="23"/>
      <w:r w:rsidRPr="00E91342">
        <w:rPr>
          <w:rFonts w:ascii="Verdana" w:hAnsi="Verdana" w:cs="Times New Roman"/>
          <w:color w:val="000000"/>
          <w:sz w:val="20"/>
          <w:szCs w:val="20"/>
          <w:lang w:val="en-GB"/>
        </w:rPr>
        <w:t>,</w:t>
      </w:r>
      <w:r w:rsidRPr="00E91342">
        <w:rPr>
          <w:rStyle w:val="xxnormaltextrun"/>
          <w:rFonts w:ascii="Verdana" w:hAnsi="Verdana" w:cs="Times New Roman"/>
          <w:color w:val="000000"/>
          <w:sz w:val="20"/>
          <w:szCs w:val="20"/>
          <w:lang w:val="en-GB"/>
        </w:rPr>
        <w:t> </w:t>
      </w:r>
    </w:p>
    <w:p w14:paraId="112F6873" w14:textId="77777777" w:rsidR="00347936" w:rsidRPr="00E91342" w:rsidRDefault="00C61D48" w:rsidP="009D5206">
      <w:pPr>
        <w:pStyle w:val="paragraph"/>
        <w:spacing w:before="240" w:beforeAutospacing="0" w:after="240" w:afterAutospacing="0"/>
        <w:textAlignment w:val="baseline"/>
        <w:rPr>
          <w:rStyle w:val="normaltextrun"/>
          <w:rFonts w:ascii="Verdana" w:hAnsi="Verdana" w:cs="Segoe UI"/>
          <w:sz w:val="20"/>
          <w:szCs w:val="20"/>
        </w:rPr>
      </w:pPr>
      <w:r w:rsidRPr="00E91342">
        <w:rPr>
          <w:rStyle w:val="normaltextrun"/>
          <w:rFonts w:ascii="Verdana" w:hAnsi="Verdana" w:cs="Segoe UI"/>
          <w:b/>
          <w:bCs/>
          <w:sz w:val="20"/>
          <w:szCs w:val="20"/>
        </w:rPr>
        <w:t>Recommends</w:t>
      </w:r>
      <w:r w:rsidRPr="00E91342">
        <w:rPr>
          <w:rStyle w:val="normaltextrun"/>
          <w:rFonts w:ascii="Verdana" w:hAnsi="Verdana" w:cs="Segoe UI"/>
          <w:sz w:val="20"/>
          <w:szCs w:val="20"/>
        </w:rPr>
        <w:t xml:space="preserve"> to the</w:t>
      </w:r>
      <w:r w:rsidR="00DA6830" w:rsidRPr="00E91342">
        <w:rPr>
          <w:rStyle w:val="normaltextrun"/>
          <w:rFonts w:ascii="Verdana" w:hAnsi="Verdana" w:cs="Segoe UI"/>
          <w:sz w:val="20"/>
          <w:szCs w:val="20"/>
        </w:rPr>
        <w:t xml:space="preserve"> World </w:t>
      </w:r>
      <w:r w:rsidR="00447F4B" w:rsidRPr="00E91342">
        <w:rPr>
          <w:rStyle w:val="normaltextrun"/>
          <w:rFonts w:ascii="Verdana" w:hAnsi="Verdana" w:cs="Segoe UI"/>
          <w:sz w:val="20"/>
          <w:szCs w:val="20"/>
        </w:rPr>
        <w:t>Meteorological Congress</w:t>
      </w:r>
      <w:r w:rsidRPr="00E91342">
        <w:rPr>
          <w:rStyle w:val="normaltextrun"/>
          <w:rFonts w:ascii="Verdana" w:hAnsi="Verdana" w:cs="Segoe UI"/>
          <w:sz w:val="20"/>
          <w:szCs w:val="20"/>
        </w:rPr>
        <w:t xml:space="preserve"> the adoption</w:t>
      </w:r>
      <w:r w:rsidR="002A01B9" w:rsidRPr="00E91342">
        <w:rPr>
          <w:rStyle w:val="normaltextrun"/>
          <w:rFonts w:ascii="Verdana" w:hAnsi="Verdana" w:cs="Segoe UI"/>
          <w:sz w:val="20"/>
          <w:szCs w:val="20"/>
        </w:rPr>
        <w:t xml:space="preserve"> and publication</w:t>
      </w:r>
      <w:r w:rsidRPr="00E91342">
        <w:rPr>
          <w:rStyle w:val="normaltextrun"/>
          <w:rFonts w:ascii="Verdana" w:hAnsi="Verdana" w:cs="Segoe UI"/>
          <w:sz w:val="20"/>
          <w:szCs w:val="20"/>
        </w:rPr>
        <w:t xml:space="preserve"> of the </w:t>
      </w:r>
      <w:r w:rsidRPr="00E91342">
        <w:rPr>
          <w:rStyle w:val="normaltextrun"/>
          <w:rFonts w:ascii="Verdana" w:hAnsi="Verdana" w:cs="Segoe UI"/>
          <w:i/>
          <w:iCs/>
          <w:sz w:val="20"/>
          <w:szCs w:val="20"/>
        </w:rPr>
        <w:t xml:space="preserve">WMO </w:t>
      </w:r>
      <w:r w:rsidR="003700E7" w:rsidRPr="00E91342">
        <w:rPr>
          <w:rStyle w:val="normaltextrun"/>
          <w:rFonts w:ascii="Verdana" w:hAnsi="Verdana" w:cs="Segoe UI"/>
          <w:i/>
          <w:iCs/>
          <w:sz w:val="20"/>
          <w:szCs w:val="20"/>
        </w:rPr>
        <w:t xml:space="preserve">Strategy </w:t>
      </w:r>
      <w:r w:rsidRPr="00E91342">
        <w:rPr>
          <w:rStyle w:val="normaltextrun"/>
          <w:rFonts w:ascii="Verdana" w:hAnsi="Verdana" w:cs="Segoe UI"/>
          <w:i/>
          <w:iCs/>
          <w:sz w:val="20"/>
          <w:szCs w:val="20"/>
        </w:rPr>
        <w:t>for Service Delivery</w:t>
      </w:r>
      <w:r w:rsidRPr="00E91342">
        <w:rPr>
          <w:rStyle w:val="normaltextrun"/>
          <w:rFonts w:ascii="Verdana" w:hAnsi="Verdana" w:cs="Segoe UI"/>
          <w:sz w:val="20"/>
          <w:szCs w:val="20"/>
        </w:rPr>
        <w:t xml:space="preserve"> through the </w:t>
      </w:r>
      <w:r w:rsidR="00502FEE" w:rsidRPr="00E91342">
        <w:rPr>
          <w:rStyle w:val="normaltextrun"/>
          <w:rFonts w:ascii="Verdana" w:hAnsi="Verdana" w:cs="Segoe UI"/>
          <w:sz w:val="20"/>
          <w:szCs w:val="20"/>
        </w:rPr>
        <w:t>d</w:t>
      </w:r>
      <w:r w:rsidRPr="00E91342">
        <w:rPr>
          <w:rStyle w:val="normaltextrun"/>
          <w:rFonts w:ascii="Verdana" w:hAnsi="Verdana" w:cs="Segoe UI"/>
          <w:sz w:val="20"/>
          <w:szCs w:val="20"/>
        </w:rPr>
        <w:t xml:space="preserve">raft Resolution </w:t>
      </w:r>
      <w:r w:rsidR="00E91342" w:rsidRPr="00E91342">
        <w:rPr>
          <w:rStyle w:val="normaltextrun"/>
          <w:rFonts w:ascii="Verdana" w:hAnsi="Verdana" w:cs="Segoe UI"/>
          <w:sz w:val="20"/>
          <w:szCs w:val="20"/>
        </w:rPr>
        <w:t xml:space="preserve">##/1 (Cg-19) </w:t>
      </w:r>
      <w:r w:rsidRPr="00E91342">
        <w:rPr>
          <w:rStyle w:val="normaltextrun"/>
          <w:rFonts w:ascii="Verdana" w:hAnsi="Verdana" w:cs="Segoe UI"/>
          <w:sz w:val="20"/>
          <w:szCs w:val="20"/>
        </w:rPr>
        <w:t>provided in the</w:t>
      </w:r>
      <w:r w:rsidR="00153709" w:rsidRPr="00E91342">
        <w:rPr>
          <w:rStyle w:val="normaltextrun"/>
          <w:rFonts w:ascii="Verdana" w:hAnsi="Verdana" w:cs="Segoe UI"/>
          <w:sz w:val="20"/>
          <w:szCs w:val="20"/>
        </w:rPr>
        <w:t xml:space="preserve"> </w:t>
      </w:r>
      <w:hyperlink w:anchor="Annex_to_draft_recomm" w:history="1">
        <w:r w:rsidR="00502FEE" w:rsidRPr="00E91342">
          <w:rPr>
            <w:rStyle w:val="Hyperlink"/>
            <w:rFonts w:ascii="Verdana" w:hAnsi="Verdana" w:cs="Segoe UI"/>
            <w:sz w:val="20"/>
            <w:szCs w:val="20"/>
          </w:rPr>
          <w:t>a</w:t>
        </w:r>
        <w:r w:rsidR="00153709" w:rsidRPr="00E91342">
          <w:rPr>
            <w:rStyle w:val="Hyperlink"/>
            <w:rFonts w:ascii="Verdana" w:hAnsi="Verdana" w:cs="Segoe UI"/>
            <w:sz w:val="20"/>
            <w:szCs w:val="20"/>
          </w:rPr>
          <w:t>nnex</w:t>
        </w:r>
      </w:hyperlink>
      <w:r w:rsidR="00153709" w:rsidRPr="00E91342">
        <w:rPr>
          <w:rStyle w:val="normaltextrun"/>
          <w:rFonts w:ascii="Verdana" w:hAnsi="Verdana" w:cs="Segoe UI"/>
          <w:sz w:val="20"/>
          <w:szCs w:val="20"/>
        </w:rPr>
        <w:t xml:space="preserve"> </w:t>
      </w:r>
      <w:r w:rsidRPr="00E91342">
        <w:rPr>
          <w:rStyle w:val="normaltextrun"/>
          <w:rFonts w:ascii="Verdana" w:hAnsi="Verdana" w:cs="Segoe UI"/>
          <w:sz w:val="20"/>
          <w:szCs w:val="20"/>
        </w:rPr>
        <w:t>to the present Re</w:t>
      </w:r>
      <w:r w:rsidR="00341068" w:rsidRPr="00E91342">
        <w:rPr>
          <w:rStyle w:val="normaltextrun"/>
          <w:rFonts w:ascii="Verdana" w:hAnsi="Verdana" w:cs="Segoe UI"/>
          <w:sz w:val="20"/>
          <w:szCs w:val="20"/>
        </w:rPr>
        <w:t>commendation</w:t>
      </w:r>
      <w:r w:rsidR="00E91342" w:rsidRPr="00E91342">
        <w:rPr>
          <w:rStyle w:val="normaltextrun"/>
          <w:rFonts w:ascii="Verdana" w:hAnsi="Verdana" w:cs="Segoe UI"/>
          <w:sz w:val="20"/>
          <w:szCs w:val="20"/>
        </w:rPr>
        <w:t xml:space="preserve"> 5.2/1 (SERCOM-2) </w:t>
      </w:r>
      <w:r w:rsidRPr="00E91342">
        <w:rPr>
          <w:rStyle w:val="normaltextrun"/>
          <w:rFonts w:ascii="Verdana" w:hAnsi="Verdana" w:cs="Segoe UI"/>
          <w:sz w:val="20"/>
          <w:szCs w:val="20"/>
        </w:rPr>
        <w:t>.</w:t>
      </w:r>
    </w:p>
    <w:p w14:paraId="62C6B527" w14:textId="77777777" w:rsidR="00C0066F" w:rsidRPr="00E91342" w:rsidRDefault="00CE1164" w:rsidP="00C0066F">
      <w:pPr>
        <w:pStyle w:val="WMOBodyText"/>
        <w:jc w:val="center"/>
      </w:pPr>
      <w:r w:rsidRPr="00E91342">
        <w:t>_______________</w:t>
      </w:r>
    </w:p>
    <w:p w14:paraId="1F56634E" w14:textId="658AE42E" w:rsidR="00AF5181" w:rsidRDefault="00AF5181" w:rsidP="00C61D48">
      <w:pPr>
        <w:pStyle w:val="paragraph"/>
        <w:spacing w:before="0" w:beforeAutospacing="0" w:after="0" w:afterAutospacing="0"/>
        <w:textAlignment w:val="baseline"/>
        <w:rPr>
          <w:rStyle w:val="normaltextrun"/>
          <w:rFonts w:ascii="Verdana" w:hAnsi="Verdana" w:cs="Segoe UI"/>
          <w:sz w:val="20"/>
          <w:szCs w:val="20"/>
        </w:rPr>
      </w:pPr>
    </w:p>
    <w:p w14:paraId="1C609493" w14:textId="40309967" w:rsidR="0063754B" w:rsidRDefault="0063754B" w:rsidP="00C61D48">
      <w:pPr>
        <w:pStyle w:val="paragraph"/>
        <w:spacing w:before="0" w:beforeAutospacing="0" w:after="0" w:afterAutospacing="0"/>
        <w:textAlignment w:val="baseline"/>
        <w:rPr>
          <w:rStyle w:val="normaltextrun"/>
          <w:rFonts w:ascii="Verdana" w:hAnsi="Verdana" w:cs="Segoe UI"/>
          <w:sz w:val="20"/>
          <w:szCs w:val="20"/>
        </w:rPr>
      </w:pPr>
    </w:p>
    <w:p w14:paraId="2379E1A1" w14:textId="13E06ACD" w:rsidR="0063754B" w:rsidRPr="00E91342" w:rsidRDefault="0063754B" w:rsidP="00C61D48">
      <w:pPr>
        <w:pStyle w:val="paragraph"/>
        <w:spacing w:before="0" w:beforeAutospacing="0" w:after="0" w:afterAutospacing="0"/>
        <w:textAlignment w:val="baseline"/>
        <w:rPr>
          <w:rStyle w:val="normaltextrun"/>
          <w:rFonts w:ascii="Verdana" w:hAnsi="Verdana" w:cs="Segoe UI"/>
          <w:sz w:val="20"/>
          <w:szCs w:val="20"/>
        </w:rPr>
      </w:pPr>
      <w:r>
        <w:rPr>
          <w:rStyle w:val="normaltextrun"/>
          <w:rFonts w:ascii="Verdana" w:hAnsi="Verdana" w:cs="Segoe UI"/>
          <w:sz w:val="20"/>
          <w:szCs w:val="20"/>
        </w:rPr>
        <w:t>Annex:  1</w:t>
      </w:r>
    </w:p>
    <w:p w14:paraId="502C70B1" w14:textId="77777777" w:rsidR="00E2327B" w:rsidRPr="00E91342" w:rsidRDefault="00E2327B">
      <w:pPr>
        <w:tabs>
          <w:tab w:val="clear" w:pos="1134"/>
        </w:tabs>
        <w:jc w:val="left"/>
        <w:rPr>
          <w:rStyle w:val="normaltextrun"/>
          <w:rFonts w:eastAsia="Times New Roman" w:cs="Segoe UI"/>
        </w:rPr>
      </w:pPr>
      <w:r w:rsidRPr="00E91342">
        <w:rPr>
          <w:rStyle w:val="normaltextrun"/>
          <w:rFonts w:cs="Segoe UI"/>
        </w:rPr>
        <w:br w:type="page"/>
      </w:r>
    </w:p>
    <w:p w14:paraId="53EC0978" w14:textId="77777777" w:rsidR="00347936" w:rsidRPr="00E91342" w:rsidRDefault="00347936" w:rsidP="00347936">
      <w:pPr>
        <w:pStyle w:val="paragraph"/>
        <w:spacing w:before="0" w:beforeAutospacing="0" w:after="0" w:afterAutospacing="0"/>
        <w:jc w:val="center"/>
        <w:textAlignment w:val="baseline"/>
        <w:rPr>
          <w:rFonts w:ascii="Segoe UI" w:hAnsi="Segoe UI" w:cs="Segoe UI"/>
          <w:b/>
          <w:bCs/>
          <w:sz w:val="18"/>
          <w:szCs w:val="18"/>
        </w:rPr>
      </w:pPr>
      <w:bookmarkStart w:id="24" w:name="Annex_to_draft_recomm"/>
      <w:r w:rsidRPr="00E91342">
        <w:rPr>
          <w:rStyle w:val="normaltextrun"/>
          <w:rFonts w:ascii="Verdana" w:hAnsi="Verdana" w:cs="Segoe UI"/>
          <w:b/>
          <w:bCs/>
          <w:sz w:val="22"/>
          <w:szCs w:val="22"/>
        </w:rPr>
        <w:lastRenderedPageBreak/>
        <w:t xml:space="preserve">Annex to draft Recommendation </w:t>
      </w:r>
      <w:bookmarkStart w:id="25" w:name="_Hlk113971401"/>
      <w:r w:rsidRPr="00E91342">
        <w:rPr>
          <w:rStyle w:val="normaltextrun"/>
          <w:rFonts w:ascii="Verdana" w:hAnsi="Verdana" w:cs="Segoe UI"/>
          <w:b/>
          <w:bCs/>
          <w:sz w:val="22"/>
          <w:szCs w:val="22"/>
        </w:rPr>
        <w:t>5.2/1 (SERCOM-2)</w:t>
      </w:r>
      <w:bookmarkEnd w:id="25"/>
    </w:p>
    <w:bookmarkEnd w:id="24"/>
    <w:p w14:paraId="21343243" w14:textId="77777777" w:rsidR="00C54609" w:rsidRPr="00E91342" w:rsidRDefault="00C54609" w:rsidP="00347936">
      <w:pPr>
        <w:pStyle w:val="paragraph"/>
        <w:spacing w:before="0" w:beforeAutospacing="0" w:after="0" w:afterAutospacing="0"/>
        <w:jc w:val="center"/>
        <w:textAlignment w:val="baseline"/>
        <w:rPr>
          <w:rStyle w:val="normaltextrun"/>
          <w:rFonts w:ascii="Verdana" w:hAnsi="Verdana" w:cs="Segoe UI"/>
          <w:b/>
          <w:bCs/>
          <w:sz w:val="20"/>
          <w:szCs w:val="20"/>
        </w:rPr>
      </w:pPr>
    </w:p>
    <w:p w14:paraId="6A78FCDE" w14:textId="77777777" w:rsidR="00347936" w:rsidRPr="00E91342" w:rsidRDefault="00347936" w:rsidP="00347936">
      <w:pPr>
        <w:pStyle w:val="paragraph"/>
        <w:spacing w:before="0" w:beforeAutospacing="0" w:after="0" w:afterAutospacing="0"/>
        <w:jc w:val="center"/>
        <w:textAlignment w:val="baseline"/>
        <w:rPr>
          <w:rFonts w:ascii="Segoe UI" w:hAnsi="Segoe UI" w:cs="Segoe UI"/>
          <w:sz w:val="18"/>
          <w:szCs w:val="18"/>
        </w:rPr>
      </w:pPr>
      <w:r w:rsidRPr="00E91342">
        <w:rPr>
          <w:rStyle w:val="normaltextrun"/>
          <w:rFonts w:ascii="Verdana" w:hAnsi="Verdana" w:cs="Segoe UI"/>
          <w:b/>
          <w:bCs/>
          <w:sz w:val="20"/>
          <w:szCs w:val="20"/>
        </w:rPr>
        <w:t>Draft Resolution ##/1 (</w:t>
      </w:r>
      <w:r w:rsidR="00C54609" w:rsidRPr="00E91342">
        <w:rPr>
          <w:rStyle w:val="normaltextrun"/>
          <w:rFonts w:ascii="Verdana" w:hAnsi="Verdana" w:cs="Segoe UI"/>
          <w:b/>
          <w:bCs/>
          <w:sz w:val="20"/>
          <w:szCs w:val="20"/>
        </w:rPr>
        <w:t>Cg</w:t>
      </w:r>
      <w:r w:rsidRPr="00E91342">
        <w:rPr>
          <w:rStyle w:val="normaltextrun"/>
          <w:rFonts w:ascii="Verdana" w:hAnsi="Verdana" w:cs="Segoe UI"/>
          <w:b/>
          <w:bCs/>
          <w:sz w:val="20"/>
          <w:szCs w:val="20"/>
        </w:rPr>
        <w:t>-</w:t>
      </w:r>
      <w:r w:rsidR="00C54609" w:rsidRPr="00E91342">
        <w:rPr>
          <w:rStyle w:val="normaltextrun"/>
          <w:rFonts w:ascii="Verdana" w:hAnsi="Verdana" w:cs="Segoe UI"/>
          <w:b/>
          <w:bCs/>
          <w:sz w:val="20"/>
          <w:szCs w:val="20"/>
        </w:rPr>
        <w:t>19</w:t>
      </w:r>
      <w:r w:rsidRPr="00E91342">
        <w:rPr>
          <w:rStyle w:val="normaltextrun"/>
          <w:rFonts w:ascii="Verdana" w:hAnsi="Verdana" w:cs="Segoe UI"/>
          <w:b/>
          <w:bCs/>
          <w:sz w:val="20"/>
          <w:szCs w:val="20"/>
        </w:rPr>
        <w:t>)</w:t>
      </w:r>
    </w:p>
    <w:p w14:paraId="3E89CA42" w14:textId="77777777" w:rsidR="00347936" w:rsidRPr="00E91342" w:rsidRDefault="00347936" w:rsidP="00CE1164">
      <w:pPr>
        <w:pStyle w:val="paragraph"/>
        <w:spacing w:before="240" w:beforeAutospacing="0" w:after="240" w:afterAutospacing="0"/>
        <w:jc w:val="center"/>
        <w:textAlignment w:val="baseline"/>
        <w:rPr>
          <w:rFonts w:ascii="Segoe UI" w:hAnsi="Segoe UI" w:cs="Segoe UI"/>
          <w:b/>
          <w:bCs/>
          <w:sz w:val="18"/>
          <w:szCs w:val="18"/>
        </w:rPr>
      </w:pPr>
      <w:r w:rsidRPr="00E91342">
        <w:rPr>
          <w:rStyle w:val="normaltextrun"/>
          <w:rFonts w:ascii="Verdana" w:hAnsi="Verdana" w:cs="Segoe UI"/>
          <w:b/>
          <w:bCs/>
          <w:sz w:val="20"/>
          <w:szCs w:val="20"/>
        </w:rPr>
        <w:t xml:space="preserve">WMO </w:t>
      </w:r>
      <w:r w:rsidR="00062174" w:rsidRPr="00E91342">
        <w:rPr>
          <w:rStyle w:val="normaltextrun"/>
          <w:rFonts w:ascii="Verdana" w:hAnsi="Verdana" w:cs="Segoe UI"/>
          <w:b/>
          <w:bCs/>
          <w:sz w:val="20"/>
          <w:szCs w:val="20"/>
        </w:rPr>
        <w:t>Strategy</w:t>
      </w:r>
      <w:r w:rsidRPr="00E91342">
        <w:rPr>
          <w:rStyle w:val="normaltextrun"/>
          <w:rFonts w:ascii="Verdana" w:hAnsi="Verdana" w:cs="Segoe UI"/>
          <w:b/>
          <w:bCs/>
          <w:sz w:val="20"/>
          <w:szCs w:val="20"/>
        </w:rPr>
        <w:t xml:space="preserve"> for Service Delivery</w:t>
      </w:r>
    </w:p>
    <w:p w14:paraId="4721183F" w14:textId="77777777" w:rsidR="00347936" w:rsidRPr="00E91342" w:rsidRDefault="00347936" w:rsidP="00DB6513">
      <w:pPr>
        <w:pStyle w:val="paragraph"/>
        <w:spacing w:before="48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sz w:val="20"/>
          <w:szCs w:val="20"/>
        </w:rPr>
        <w:t xml:space="preserve">THE </w:t>
      </w:r>
      <w:r w:rsidR="00C54609" w:rsidRPr="00E91342">
        <w:rPr>
          <w:rStyle w:val="normaltextrun"/>
          <w:rFonts w:ascii="Verdana" w:hAnsi="Verdana" w:cs="Segoe UI"/>
          <w:sz w:val="20"/>
          <w:szCs w:val="20"/>
        </w:rPr>
        <w:t>WORLD METEOROLOGICAL CONGRESS</w:t>
      </w:r>
      <w:r w:rsidRPr="00E91342">
        <w:rPr>
          <w:rStyle w:val="normaltextrun"/>
          <w:rFonts w:ascii="Verdana" w:hAnsi="Verdana" w:cs="Segoe UI"/>
          <w:sz w:val="20"/>
          <w:szCs w:val="20"/>
        </w:rPr>
        <w:t>,</w:t>
      </w:r>
      <w:r w:rsidRPr="00E91342">
        <w:rPr>
          <w:rStyle w:val="eop"/>
          <w:rFonts w:ascii="Verdana" w:hAnsi="Verdana" w:cs="Segoe UI"/>
          <w:sz w:val="20"/>
          <w:szCs w:val="20"/>
        </w:rPr>
        <w:t> </w:t>
      </w:r>
    </w:p>
    <w:p w14:paraId="5BAC13A8" w14:textId="77777777" w:rsidR="00347936" w:rsidRPr="00E91342" w:rsidRDefault="00347936" w:rsidP="009A76EE">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 xml:space="preserve">Having considered </w:t>
      </w:r>
      <w:r w:rsidRPr="00E91342">
        <w:rPr>
          <w:rStyle w:val="normaltextrun"/>
          <w:rFonts w:ascii="Verdana" w:hAnsi="Verdana" w:cs="Segoe UI"/>
          <w:sz w:val="20"/>
          <w:szCs w:val="20"/>
        </w:rPr>
        <w:t>Recommendation 5.2/1 (SERCOM-2)</w:t>
      </w:r>
      <w:r w:rsidR="00347050" w:rsidRPr="00E91342">
        <w:rPr>
          <w:rStyle w:val="normaltextrun"/>
          <w:rFonts w:ascii="Verdana" w:hAnsi="Verdana" w:cs="Segoe UI"/>
          <w:sz w:val="20"/>
          <w:szCs w:val="20"/>
        </w:rPr>
        <w:t xml:space="preserve"> -</w:t>
      </w:r>
      <w:r w:rsidRPr="00E91342">
        <w:rPr>
          <w:rStyle w:val="normaltextrun"/>
          <w:rFonts w:ascii="Verdana" w:hAnsi="Verdana" w:cs="Segoe UI"/>
          <w:sz w:val="20"/>
          <w:szCs w:val="20"/>
        </w:rPr>
        <w:t xml:space="preserve"> Update the </w:t>
      </w:r>
      <w:hyperlink r:id="rId27" w:history="1">
        <w:r w:rsidRPr="00E91342">
          <w:rPr>
            <w:rStyle w:val="Hyperlink"/>
            <w:rFonts w:ascii="Verdana" w:hAnsi="Verdana" w:cs="Segoe UI"/>
            <w:i/>
            <w:iCs/>
            <w:sz w:val="20"/>
            <w:szCs w:val="20"/>
          </w:rPr>
          <w:t xml:space="preserve">WMO Strategy for </w:t>
        </w:r>
        <w:r w:rsidR="00AA5B2E" w:rsidRPr="00E91342">
          <w:rPr>
            <w:rStyle w:val="Hyperlink"/>
            <w:rFonts w:ascii="Verdana" w:hAnsi="Verdana" w:cs="Segoe UI"/>
            <w:i/>
            <w:iCs/>
            <w:sz w:val="20"/>
            <w:szCs w:val="20"/>
          </w:rPr>
          <w:t>service delivery and its implementation pla</w:t>
        </w:r>
        <w:r w:rsidRPr="00E91342">
          <w:rPr>
            <w:rStyle w:val="Hyperlink"/>
            <w:rFonts w:ascii="Verdana" w:hAnsi="Verdana" w:cs="Segoe UI"/>
            <w:i/>
            <w:iCs/>
            <w:sz w:val="20"/>
            <w:szCs w:val="20"/>
          </w:rPr>
          <w:t>n</w:t>
        </w:r>
      </w:hyperlink>
      <w:r w:rsidRPr="00E91342">
        <w:rPr>
          <w:rStyle w:val="normaltextrun"/>
          <w:rFonts w:ascii="Verdana" w:hAnsi="Verdana" w:cs="Segoe UI"/>
          <w:i/>
          <w:iCs/>
          <w:sz w:val="20"/>
          <w:szCs w:val="20"/>
        </w:rPr>
        <w:t xml:space="preserve"> </w:t>
      </w:r>
      <w:r w:rsidRPr="00E91342">
        <w:rPr>
          <w:rStyle w:val="normaltextrun"/>
          <w:rFonts w:ascii="Verdana" w:hAnsi="Verdana" w:cs="Segoe UI"/>
          <w:sz w:val="20"/>
          <w:szCs w:val="20"/>
        </w:rPr>
        <w:t>(WMO-No.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129</w:t>
      </w:r>
      <w:r w:rsidR="00CE4B31" w:rsidRPr="00E91342">
        <w:rPr>
          <w:rStyle w:val="normaltextrun"/>
          <w:rFonts w:ascii="Verdana" w:hAnsi="Verdana" w:cs="Segoe UI"/>
          <w:sz w:val="20"/>
          <w:szCs w:val="20"/>
        </w:rPr>
        <w:t>)</w:t>
      </w:r>
      <w:r w:rsidR="00652477">
        <w:rPr>
          <w:rStyle w:val="normaltextrun"/>
          <w:rFonts w:ascii="Verdana" w:hAnsi="Verdana" w:cs="Segoe UI"/>
          <w:sz w:val="20"/>
          <w:szCs w:val="20"/>
        </w:rPr>
        <w:t>,</w:t>
      </w:r>
    </w:p>
    <w:p w14:paraId="737B0E03" w14:textId="77777777" w:rsidR="00EA2C4F" w:rsidRPr="00E91342" w:rsidRDefault="00347936" w:rsidP="009A76EE">
      <w:pPr>
        <w:pStyle w:val="paragraph"/>
        <w:spacing w:before="240" w:beforeAutospacing="0" w:after="240" w:afterAutospacing="0"/>
        <w:textAlignment w:val="baseline"/>
        <w:rPr>
          <w:rStyle w:val="normaltextrun"/>
          <w:rFonts w:ascii="Verdana" w:hAnsi="Verdana" w:cs="Segoe UI"/>
          <w:sz w:val="20"/>
          <w:szCs w:val="20"/>
        </w:rPr>
      </w:pPr>
      <w:r w:rsidRPr="00E91342">
        <w:rPr>
          <w:rStyle w:val="normaltextrun"/>
          <w:rFonts w:ascii="Verdana" w:hAnsi="Verdana" w:cs="Segoe UI"/>
          <w:b/>
          <w:bCs/>
          <w:sz w:val="20"/>
          <w:szCs w:val="20"/>
        </w:rPr>
        <w:t xml:space="preserve">Having examined </w:t>
      </w:r>
      <w:r w:rsidRPr="00E91342">
        <w:rPr>
          <w:rStyle w:val="normaltextrun"/>
          <w:rFonts w:ascii="Verdana" w:hAnsi="Verdana" w:cs="Segoe UI"/>
          <w:sz w:val="20"/>
          <w:szCs w:val="20"/>
        </w:rPr>
        <w:t>the proposed new edition of 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 xml:space="preserve">129, </w:t>
      </w:r>
      <w:r w:rsidR="00B1205A">
        <w:rPr>
          <w:rStyle w:val="normaltextrun"/>
          <w:rFonts w:ascii="Verdana" w:hAnsi="Verdana" w:cs="Segoe UI"/>
          <w:sz w:val="20"/>
          <w:szCs w:val="20"/>
        </w:rPr>
        <w:t xml:space="preserve">as </w:t>
      </w:r>
      <w:r w:rsidR="00440DCC">
        <w:rPr>
          <w:rStyle w:val="normaltextrun"/>
          <w:rFonts w:ascii="Verdana" w:hAnsi="Verdana" w:cs="Segoe UI"/>
          <w:sz w:val="20"/>
          <w:szCs w:val="20"/>
        </w:rPr>
        <w:t xml:space="preserve">included in </w:t>
      </w:r>
      <w:hyperlink w:anchor="_Annex_1" w:history="1">
        <w:r w:rsidR="00FB31DC" w:rsidRPr="00076E75">
          <w:rPr>
            <w:rStyle w:val="Hyperlink"/>
            <w:rFonts w:ascii="Verdana" w:hAnsi="Verdana" w:cs="Segoe UI"/>
            <w:sz w:val="20"/>
            <w:szCs w:val="20"/>
          </w:rPr>
          <w:t>A</w:t>
        </w:r>
        <w:r w:rsidR="00440DCC" w:rsidRPr="00076E75">
          <w:rPr>
            <w:rStyle w:val="Hyperlink"/>
            <w:rFonts w:ascii="Verdana" w:hAnsi="Verdana" w:cs="Segoe UI"/>
            <w:sz w:val="20"/>
            <w:szCs w:val="20"/>
          </w:rPr>
          <w:t>nnex 1</w:t>
        </w:r>
      </w:hyperlink>
      <w:r w:rsidR="00652477">
        <w:rPr>
          <w:rStyle w:val="normaltextrun"/>
          <w:rFonts w:ascii="Verdana" w:hAnsi="Verdana" w:cs="Segoe UI"/>
          <w:sz w:val="20"/>
          <w:szCs w:val="20"/>
        </w:rPr>
        <w:t>,</w:t>
      </w:r>
      <w:del w:id="26" w:author="Nadia Oppliger" w:date="2022-10-21T20:25:00Z">
        <w:r w:rsidR="003B0A7B" w:rsidRPr="003B0A7B" w:rsidDel="00076E75">
          <w:rPr>
            <w:rFonts w:ascii="Verdana" w:eastAsia="Arial" w:hAnsi="Verdana" w:cs="Segoe UI"/>
            <w:i/>
            <w:iCs/>
            <w:sz w:val="20"/>
            <w:szCs w:val="20"/>
          </w:rPr>
          <w:delText xml:space="preserve"> </w:delText>
        </w:r>
        <w:r w:rsidR="003B0A7B" w:rsidRPr="003B0A7B" w:rsidDel="00076E75">
          <w:rPr>
            <w:rFonts w:ascii="Verdana" w:hAnsi="Verdana" w:cs="Segoe UI"/>
            <w:i/>
            <w:iCs/>
            <w:sz w:val="20"/>
            <w:szCs w:val="20"/>
          </w:rPr>
          <w:delText>[P/SERCOM]</w:delText>
        </w:r>
      </w:del>
    </w:p>
    <w:p w14:paraId="52D57E34" w14:textId="77777777" w:rsidR="00347936" w:rsidRPr="00E91342" w:rsidRDefault="00347936" w:rsidP="009A76EE">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 xml:space="preserve">Having considered </w:t>
      </w:r>
      <w:r w:rsidRPr="00E91342">
        <w:rPr>
          <w:rStyle w:val="normaltextrun"/>
          <w:rFonts w:ascii="Verdana" w:hAnsi="Verdana" w:cs="Segoe UI"/>
          <w:sz w:val="20"/>
          <w:szCs w:val="20"/>
        </w:rPr>
        <w:t xml:space="preserve">the recommendation of the Technical Coordination Committee in this connection, as contained in document </w:t>
      </w:r>
      <w:r w:rsidR="00334571" w:rsidRPr="00E91342">
        <w:rPr>
          <w:rStyle w:val="normaltextrun"/>
          <w:rFonts w:ascii="Verdana" w:hAnsi="Verdana" w:cs="Segoe UI"/>
          <w:sz w:val="20"/>
          <w:szCs w:val="20"/>
        </w:rPr>
        <w:t>Cg</w:t>
      </w:r>
      <w:r w:rsidRPr="00E91342">
        <w:rPr>
          <w:rStyle w:val="normaltextrun"/>
          <w:rFonts w:ascii="Verdana" w:hAnsi="Verdana" w:cs="Segoe UI"/>
          <w:sz w:val="20"/>
          <w:szCs w:val="20"/>
        </w:rPr>
        <w:t>-</w:t>
      </w:r>
      <w:r w:rsidR="00334571" w:rsidRPr="00E91342">
        <w:rPr>
          <w:rStyle w:val="normaltextrun"/>
          <w:rFonts w:ascii="Verdana" w:hAnsi="Verdana" w:cs="Segoe UI"/>
          <w:sz w:val="20"/>
          <w:szCs w:val="20"/>
        </w:rPr>
        <w:t>19</w:t>
      </w:r>
      <w:r w:rsidRPr="00E91342">
        <w:rPr>
          <w:rStyle w:val="normaltextrun"/>
          <w:rFonts w:ascii="Verdana" w:hAnsi="Verdana" w:cs="Segoe UI"/>
          <w:sz w:val="20"/>
          <w:szCs w:val="20"/>
        </w:rPr>
        <w:t xml:space="preserve">/INF. </w:t>
      </w:r>
      <w:r w:rsidR="00E74EFB" w:rsidRPr="00E91342">
        <w:rPr>
          <w:rStyle w:val="normaltextrun"/>
          <w:rFonts w:ascii="Verdana" w:hAnsi="Verdana" w:cs="Segoe UI"/>
          <w:sz w:val="20"/>
          <w:szCs w:val="20"/>
        </w:rPr>
        <w:t>XX</w:t>
      </w:r>
      <w:r w:rsidR="00652477">
        <w:rPr>
          <w:rStyle w:val="normaltextrun"/>
          <w:rFonts w:ascii="Verdana" w:hAnsi="Verdana" w:cs="Segoe UI"/>
          <w:sz w:val="20"/>
          <w:szCs w:val="20"/>
        </w:rPr>
        <w:t>,</w:t>
      </w:r>
      <w:r w:rsidRPr="00E91342">
        <w:rPr>
          <w:rStyle w:val="eop"/>
          <w:rFonts w:ascii="Verdana" w:hAnsi="Verdana" w:cs="Segoe UI"/>
          <w:sz w:val="20"/>
          <w:szCs w:val="20"/>
        </w:rPr>
        <w:t> </w:t>
      </w:r>
    </w:p>
    <w:p w14:paraId="63576722" w14:textId="77777777" w:rsidR="00347936" w:rsidRPr="00E91342" w:rsidRDefault="00347936" w:rsidP="009A76EE">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 xml:space="preserve">Having agreed </w:t>
      </w:r>
      <w:r w:rsidRPr="00E91342">
        <w:rPr>
          <w:rStyle w:val="normaltextrun"/>
          <w:rFonts w:ascii="Verdana" w:hAnsi="Verdana" w:cs="Segoe UI"/>
          <w:sz w:val="20"/>
          <w:szCs w:val="20"/>
        </w:rPr>
        <w:t>Recommendation 5.2/1 (SERCOM-2),</w:t>
      </w:r>
      <w:r w:rsidRPr="00E91342">
        <w:rPr>
          <w:rStyle w:val="eop"/>
          <w:rFonts w:ascii="Verdana" w:hAnsi="Verdana" w:cs="Segoe UI"/>
          <w:sz w:val="20"/>
          <w:szCs w:val="20"/>
        </w:rPr>
        <w:t> </w:t>
      </w:r>
    </w:p>
    <w:p w14:paraId="2B1C5FD1" w14:textId="77777777" w:rsidR="002B0E33" w:rsidRPr="00E91342" w:rsidRDefault="002B0E33" w:rsidP="009A76EE">
      <w:pPr>
        <w:pStyle w:val="paragraph"/>
        <w:spacing w:before="240" w:beforeAutospacing="0" w:after="240" w:afterAutospacing="0"/>
        <w:textAlignment w:val="baseline"/>
        <w:rPr>
          <w:rStyle w:val="eop"/>
          <w:rFonts w:ascii="Verdana" w:hAnsi="Verdana" w:cs="Segoe UI"/>
          <w:sz w:val="20"/>
          <w:szCs w:val="20"/>
        </w:rPr>
      </w:pPr>
      <w:r w:rsidRPr="00E91342">
        <w:rPr>
          <w:rStyle w:val="normaltextrun"/>
          <w:rFonts w:ascii="Verdana" w:hAnsi="Verdana" w:cs="Segoe UI"/>
          <w:b/>
          <w:bCs/>
          <w:sz w:val="20"/>
          <w:szCs w:val="20"/>
        </w:rPr>
        <w:t>Emphasizing</w:t>
      </w:r>
      <w:r w:rsidRPr="00E91342">
        <w:rPr>
          <w:rStyle w:val="normaltextrun"/>
          <w:rFonts w:ascii="Verdana" w:hAnsi="Verdana" w:cs="Segoe UI"/>
          <w:sz w:val="20"/>
          <w:szCs w:val="20"/>
        </w:rPr>
        <w:t xml:space="preserve"> the value of a </w:t>
      </w:r>
      <w:r w:rsidR="003700E7" w:rsidRPr="00E91342">
        <w:rPr>
          <w:rStyle w:val="normaltextrun"/>
          <w:rFonts w:ascii="Verdana" w:hAnsi="Verdana" w:cs="Segoe UI"/>
          <w:sz w:val="20"/>
          <w:szCs w:val="20"/>
        </w:rPr>
        <w:t>strategy</w:t>
      </w:r>
      <w:r w:rsidRPr="00E91342">
        <w:rPr>
          <w:rStyle w:val="normaltextrun"/>
          <w:rFonts w:ascii="Verdana" w:hAnsi="Verdana" w:cs="Segoe UI"/>
          <w:sz w:val="20"/>
          <w:szCs w:val="20"/>
        </w:rPr>
        <w:t xml:space="preserve"> for consistent </w:t>
      </w:r>
      <w:r w:rsidRPr="00E91342">
        <w:rPr>
          <w:rStyle w:val="eop"/>
          <w:rFonts w:ascii="Verdana" w:hAnsi="Verdana" w:cs="Segoe UI"/>
          <w:sz w:val="20"/>
          <w:szCs w:val="20"/>
        </w:rPr>
        <w:t>improvements in Service Delivery by Members and their National Meteorological and Hydrological Services</w:t>
      </w:r>
      <w:r w:rsidR="00D44F91" w:rsidRPr="00E91342">
        <w:rPr>
          <w:rStyle w:val="eop"/>
          <w:rFonts w:ascii="Verdana" w:hAnsi="Verdana" w:cs="Segoe UI"/>
          <w:sz w:val="20"/>
          <w:szCs w:val="20"/>
        </w:rPr>
        <w:t>,</w:t>
      </w:r>
    </w:p>
    <w:p w14:paraId="7A948DF1" w14:textId="77777777" w:rsidR="006E418C" w:rsidRPr="00E91342" w:rsidRDefault="00402D4E" w:rsidP="009A76EE">
      <w:pPr>
        <w:pStyle w:val="paragraph"/>
        <w:spacing w:before="240" w:beforeAutospacing="0" w:after="240" w:afterAutospacing="0"/>
        <w:textAlignment w:val="baseline"/>
        <w:rPr>
          <w:rStyle w:val="normaltextrun"/>
          <w:rFonts w:ascii="Verdana" w:hAnsi="Verdana" w:cs="Segoe UI"/>
          <w:sz w:val="20"/>
          <w:szCs w:val="20"/>
        </w:rPr>
      </w:pPr>
      <w:r w:rsidRPr="00E91342">
        <w:rPr>
          <w:rStyle w:val="normaltextrun"/>
          <w:rFonts w:ascii="Verdana" w:hAnsi="Verdana" w:cs="Segoe UI"/>
          <w:b/>
          <w:bCs/>
          <w:sz w:val="20"/>
          <w:szCs w:val="20"/>
        </w:rPr>
        <w:t>Endorses</w:t>
      </w:r>
      <w:r w:rsidR="00347936" w:rsidRPr="00E91342">
        <w:rPr>
          <w:rStyle w:val="normaltextrun"/>
          <w:rFonts w:ascii="Verdana" w:hAnsi="Verdana" w:cs="Segoe UI"/>
          <w:b/>
          <w:bCs/>
          <w:sz w:val="20"/>
          <w:szCs w:val="20"/>
        </w:rPr>
        <w:t xml:space="preserve"> </w:t>
      </w:r>
      <w:r w:rsidR="00347936" w:rsidRPr="00E91342">
        <w:rPr>
          <w:rStyle w:val="normaltextrun"/>
          <w:rFonts w:ascii="Verdana" w:hAnsi="Verdana" w:cs="Segoe UI"/>
          <w:sz w:val="20"/>
          <w:szCs w:val="20"/>
        </w:rPr>
        <w:t xml:space="preserve">the </w:t>
      </w:r>
      <w:r w:rsidR="0078547E" w:rsidRPr="00E91342">
        <w:rPr>
          <w:rStyle w:val="normaltextrun"/>
          <w:rFonts w:ascii="Verdana" w:hAnsi="Verdana" w:cs="Segoe UI"/>
          <w:sz w:val="20"/>
          <w:szCs w:val="20"/>
        </w:rPr>
        <w:t xml:space="preserve">adoption </w:t>
      </w:r>
      <w:r w:rsidR="008F5760" w:rsidRPr="00E91342">
        <w:rPr>
          <w:rStyle w:val="normaltextrun"/>
          <w:rFonts w:ascii="Verdana" w:hAnsi="Verdana" w:cs="Segoe UI"/>
          <w:sz w:val="20"/>
          <w:szCs w:val="20"/>
        </w:rPr>
        <w:t xml:space="preserve">and publication </w:t>
      </w:r>
      <w:r w:rsidR="00347936" w:rsidRPr="00E91342">
        <w:rPr>
          <w:rStyle w:val="normaltextrun"/>
          <w:rFonts w:ascii="Verdana" w:hAnsi="Verdana" w:cs="Segoe UI"/>
          <w:sz w:val="20"/>
          <w:szCs w:val="20"/>
        </w:rPr>
        <w:t>of the</w:t>
      </w:r>
      <w:r w:rsidR="00347936" w:rsidRPr="00E91342">
        <w:rPr>
          <w:rStyle w:val="normaltextrun"/>
          <w:rFonts w:ascii="Verdana" w:hAnsi="Verdana" w:cs="Segoe UI"/>
          <w:b/>
          <w:bCs/>
          <w:sz w:val="20"/>
          <w:szCs w:val="20"/>
        </w:rPr>
        <w:t xml:space="preserve"> </w:t>
      </w:r>
      <w:r w:rsidR="00347936" w:rsidRPr="00E91342">
        <w:rPr>
          <w:rStyle w:val="normaltextrun"/>
          <w:rFonts w:ascii="Verdana" w:hAnsi="Verdana" w:cs="Segoe UI"/>
          <w:i/>
          <w:iCs/>
          <w:sz w:val="20"/>
          <w:szCs w:val="20"/>
        </w:rPr>
        <w:t xml:space="preserve">WMO </w:t>
      </w:r>
      <w:r w:rsidR="003700E7" w:rsidRPr="00E91342">
        <w:rPr>
          <w:rStyle w:val="normaltextrun"/>
          <w:rFonts w:ascii="Verdana" w:hAnsi="Verdana" w:cs="Segoe UI"/>
          <w:i/>
          <w:iCs/>
          <w:sz w:val="20"/>
          <w:szCs w:val="20"/>
        </w:rPr>
        <w:t xml:space="preserve">Strategy </w:t>
      </w:r>
      <w:r w:rsidR="00347936" w:rsidRPr="00E91342">
        <w:rPr>
          <w:rStyle w:val="normaltextrun"/>
          <w:rFonts w:ascii="Verdana" w:hAnsi="Verdana" w:cs="Segoe UI"/>
          <w:i/>
          <w:iCs/>
          <w:sz w:val="20"/>
          <w:szCs w:val="20"/>
        </w:rPr>
        <w:t>for Service Delivery</w:t>
      </w:r>
      <w:r w:rsidR="00347936" w:rsidRPr="00E91342">
        <w:rPr>
          <w:rStyle w:val="normaltextrun"/>
          <w:rFonts w:ascii="Verdana" w:hAnsi="Verdana" w:cs="Segoe UI"/>
          <w:sz w:val="20"/>
          <w:szCs w:val="20"/>
        </w:rPr>
        <w:t xml:space="preserve"> (WMO</w:t>
      </w:r>
      <w:r w:rsidR="00BD30D8" w:rsidRPr="00E91342">
        <w:rPr>
          <w:rStyle w:val="normaltextrun"/>
          <w:rFonts w:ascii="Verdana" w:hAnsi="Verdana" w:cs="Segoe UI"/>
          <w:sz w:val="20"/>
          <w:szCs w:val="20"/>
        </w:rPr>
        <w:noBreakHyphen/>
      </w:r>
      <w:r w:rsidR="00347936" w:rsidRPr="00E91342">
        <w:rPr>
          <w:rStyle w:val="normaltextrun"/>
          <w:rFonts w:ascii="Verdana" w:hAnsi="Verdana" w:cs="Segoe UI"/>
          <w:sz w:val="20"/>
          <w:szCs w:val="20"/>
        </w:rPr>
        <w:t>No.</w:t>
      </w:r>
      <w:r w:rsidR="00BD30D8" w:rsidRPr="00E91342">
        <w:rPr>
          <w:rStyle w:val="normaltextrun"/>
          <w:rFonts w:ascii="Verdana" w:hAnsi="Verdana" w:cs="Segoe UI"/>
          <w:sz w:val="20"/>
          <w:szCs w:val="20"/>
        </w:rPr>
        <w:t> </w:t>
      </w:r>
      <w:r w:rsidR="00347936" w:rsidRPr="00E91342">
        <w:rPr>
          <w:rStyle w:val="normaltextrun"/>
          <w:rFonts w:ascii="Verdana" w:hAnsi="Verdana" w:cs="Segoe UI"/>
          <w:sz w:val="20"/>
          <w:szCs w:val="20"/>
        </w:rPr>
        <w:t xml:space="preserve">1129) as the replacement of the </w:t>
      </w:r>
      <w:r w:rsidR="00347936" w:rsidRPr="00E91342">
        <w:rPr>
          <w:rStyle w:val="normaltextrun"/>
          <w:rFonts w:ascii="Verdana" w:hAnsi="Verdana" w:cs="Segoe UI"/>
          <w:i/>
          <w:iCs/>
          <w:sz w:val="20"/>
          <w:szCs w:val="20"/>
        </w:rPr>
        <w:t>WMO Strategy for</w:t>
      </w:r>
      <w:r w:rsidR="00BD30D8" w:rsidRPr="00E91342">
        <w:rPr>
          <w:rStyle w:val="normaltextrun"/>
          <w:rFonts w:ascii="Verdana" w:hAnsi="Verdana" w:cs="Segoe UI"/>
          <w:i/>
          <w:iCs/>
          <w:sz w:val="20"/>
          <w:szCs w:val="20"/>
        </w:rPr>
        <w:t xml:space="preserve"> service delivery and its implementation plan</w:t>
      </w:r>
      <w:r w:rsidR="00347936" w:rsidRPr="00E91342">
        <w:rPr>
          <w:rStyle w:val="normaltextrun"/>
          <w:rFonts w:ascii="Verdana" w:hAnsi="Verdana" w:cs="Segoe UI"/>
          <w:sz w:val="20"/>
          <w:szCs w:val="20"/>
        </w:rPr>
        <w:t>;</w:t>
      </w:r>
    </w:p>
    <w:p w14:paraId="30165F85" w14:textId="77777777" w:rsidR="00347936" w:rsidRPr="00E91342" w:rsidRDefault="00347936" w:rsidP="00E2327B">
      <w:pPr>
        <w:pStyle w:val="paragraph"/>
        <w:spacing w:before="240" w:beforeAutospacing="0" w:after="240" w:afterAutospacing="0"/>
        <w:ind w:left="1125" w:hanging="1125"/>
        <w:textAlignment w:val="baseline"/>
        <w:rPr>
          <w:rStyle w:val="eop"/>
          <w:rFonts w:ascii="Verdana" w:hAnsi="Verdana" w:cs="Segoe UI"/>
          <w:sz w:val="20"/>
          <w:szCs w:val="20"/>
        </w:rPr>
      </w:pPr>
      <w:r w:rsidRPr="00E91342">
        <w:rPr>
          <w:rStyle w:val="normaltextrun"/>
          <w:rFonts w:ascii="Verdana" w:hAnsi="Verdana" w:cs="Segoe UI"/>
          <w:b/>
          <w:bCs/>
          <w:sz w:val="20"/>
          <w:szCs w:val="20"/>
        </w:rPr>
        <w:t>Requests</w:t>
      </w:r>
      <w:r w:rsidRPr="00E91342">
        <w:rPr>
          <w:rStyle w:val="normaltextrun"/>
          <w:rFonts w:ascii="Verdana" w:hAnsi="Verdana" w:cs="Segoe UI"/>
          <w:sz w:val="20"/>
          <w:szCs w:val="20"/>
        </w:rPr>
        <w:t xml:space="preserve"> the Secretary-General:</w:t>
      </w:r>
      <w:r w:rsidRPr="00E91342">
        <w:rPr>
          <w:rStyle w:val="eop"/>
          <w:rFonts w:ascii="Verdana" w:hAnsi="Verdana" w:cs="Segoe UI"/>
          <w:sz w:val="20"/>
          <w:szCs w:val="20"/>
        </w:rPr>
        <w:t> </w:t>
      </w:r>
    </w:p>
    <w:p w14:paraId="655B4CA7" w14:textId="77777777" w:rsidR="00C93A92" w:rsidRPr="00E91342" w:rsidRDefault="00347936" w:rsidP="00260E9B">
      <w:pPr>
        <w:pStyle w:val="paragraph"/>
        <w:tabs>
          <w:tab w:val="left" w:pos="567"/>
        </w:tabs>
        <w:spacing w:before="240" w:beforeAutospacing="0" w:after="240" w:afterAutospacing="0"/>
        <w:ind w:left="567" w:hanging="567"/>
        <w:textAlignment w:val="baseline"/>
        <w:rPr>
          <w:rStyle w:val="normaltextrun"/>
          <w:rFonts w:ascii="Verdana" w:hAnsi="Verdana" w:cs="Segoe UI"/>
          <w:sz w:val="20"/>
          <w:szCs w:val="20"/>
        </w:rPr>
      </w:pPr>
      <w:r w:rsidRPr="00E91342">
        <w:rPr>
          <w:rStyle w:val="normaltextrun"/>
          <w:rFonts w:ascii="Verdana" w:hAnsi="Verdana" w:cs="Segoe UI"/>
          <w:sz w:val="20"/>
          <w:szCs w:val="20"/>
        </w:rPr>
        <w:t>(1)</w:t>
      </w:r>
      <w:r w:rsidRPr="00E91342">
        <w:rPr>
          <w:rStyle w:val="tabchar"/>
          <w:rFonts w:ascii="Calibri" w:eastAsia="Verdana" w:hAnsi="Calibri" w:cs="Calibri"/>
          <w:sz w:val="20"/>
          <w:szCs w:val="20"/>
        </w:rPr>
        <w:tab/>
      </w:r>
      <w:r w:rsidRPr="00E91342">
        <w:rPr>
          <w:rStyle w:val="normaltextrun"/>
          <w:rFonts w:ascii="Verdana" w:hAnsi="Verdana" w:cs="Segoe UI"/>
          <w:sz w:val="20"/>
          <w:szCs w:val="20"/>
        </w:rPr>
        <w:t>To arrange for the expeditious publication of the</w:t>
      </w:r>
      <w:r w:rsidR="00E167E9" w:rsidRPr="00E91342">
        <w:rPr>
          <w:rStyle w:val="normaltextrun"/>
          <w:rFonts w:ascii="Verdana" w:hAnsi="Verdana" w:cs="Segoe UI"/>
          <w:sz w:val="20"/>
          <w:szCs w:val="20"/>
        </w:rPr>
        <w:t xml:space="preserve"> </w:t>
      </w:r>
      <w:hyperlink r:id="rId28" w:history="1">
        <w:r w:rsidR="00E167E9" w:rsidRPr="00E91342">
          <w:rPr>
            <w:rStyle w:val="normaltextrun"/>
            <w:rFonts w:ascii="Verdana" w:hAnsi="Verdana"/>
            <w:i/>
            <w:iCs/>
            <w:sz w:val="20"/>
            <w:szCs w:val="20"/>
          </w:rPr>
          <w:t>WMO Strategy for Service Delivery</w:t>
        </w:r>
      </w:hyperlink>
      <w:r w:rsidR="00E167E9" w:rsidRPr="00E91342">
        <w:rPr>
          <w:rStyle w:val="normaltextrun"/>
          <w:rFonts w:ascii="Verdana" w:hAnsi="Verdana" w:cs="Segoe UI"/>
          <w:sz w:val="20"/>
          <w:szCs w:val="20"/>
        </w:rPr>
        <w:t xml:space="preserve"> </w:t>
      </w:r>
      <w:r w:rsidRPr="00E91342">
        <w:rPr>
          <w:rStyle w:val="normaltextrun"/>
          <w:rFonts w:ascii="Verdana" w:hAnsi="Verdana" w:cs="Segoe UI"/>
          <w:sz w:val="20"/>
          <w:szCs w:val="20"/>
        </w:rPr>
        <w:t>(WMO-No.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129);</w:t>
      </w:r>
    </w:p>
    <w:p w14:paraId="7A988C9D" w14:textId="77777777" w:rsidR="00347936" w:rsidRPr="00E91342" w:rsidRDefault="00347936" w:rsidP="00E2327B">
      <w:pPr>
        <w:pStyle w:val="paragraph"/>
        <w:spacing w:before="240" w:beforeAutospacing="0" w:after="240" w:afterAutospacing="0"/>
        <w:ind w:left="555" w:hanging="555"/>
        <w:textAlignment w:val="baseline"/>
        <w:rPr>
          <w:rStyle w:val="eop"/>
          <w:rFonts w:ascii="Verdana" w:hAnsi="Verdana" w:cs="Segoe UI"/>
          <w:sz w:val="20"/>
          <w:szCs w:val="20"/>
        </w:rPr>
      </w:pPr>
      <w:r w:rsidRPr="00E91342">
        <w:rPr>
          <w:rStyle w:val="normaltextrun"/>
          <w:rFonts w:ascii="Verdana" w:hAnsi="Verdana" w:cs="Segoe UI"/>
          <w:sz w:val="20"/>
          <w:szCs w:val="20"/>
        </w:rPr>
        <w:t>(2)</w:t>
      </w:r>
      <w:r w:rsidRPr="00E91342">
        <w:rPr>
          <w:rStyle w:val="tabchar"/>
          <w:rFonts w:ascii="Calibri" w:eastAsia="Verdana" w:hAnsi="Calibri" w:cs="Calibri"/>
          <w:sz w:val="20"/>
          <w:szCs w:val="20"/>
        </w:rPr>
        <w:tab/>
      </w:r>
      <w:r w:rsidRPr="00E91342">
        <w:rPr>
          <w:rStyle w:val="normaltextrun"/>
          <w:rFonts w:ascii="Verdana" w:hAnsi="Verdana" w:cs="Segoe UI"/>
          <w:sz w:val="20"/>
          <w:szCs w:val="20"/>
        </w:rPr>
        <w:t>To arrange for the updating of any current WMO publications that may refer to the legacy title of 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129;</w:t>
      </w:r>
      <w:r w:rsidRPr="00E91342">
        <w:rPr>
          <w:rStyle w:val="eop"/>
          <w:rFonts w:ascii="Verdana" w:hAnsi="Verdana" w:cs="Segoe UI"/>
          <w:sz w:val="20"/>
          <w:szCs w:val="20"/>
        </w:rPr>
        <w:t> </w:t>
      </w:r>
    </w:p>
    <w:p w14:paraId="49575D18" w14:textId="77777777" w:rsidR="00347936" w:rsidRPr="00E91342" w:rsidRDefault="005F3C4E" w:rsidP="00512267">
      <w:pPr>
        <w:pStyle w:val="paragraph"/>
        <w:spacing w:before="240" w:beforeAutospacing="0" w:after="240" w:afterAutospacing="0"/>
        <w:textAlignment w:val="baseline"/>
        <w:rPr>
          <w:rFonts w:ascii="Segoe UI" w:hAnsi="Segoe UI" w:cs="Segoe UI"/>
          <w:sz w:val="18"/>
          <w:szCs w:val="18"/>
        </w:rPr>
      </w:pPr>
      <w:r w:rsidRPr="00E91342">
        <w:rPr>
          <w:rStyle w:val="normaltextrun"/>
          <w:rFonts w:ascii="Verdana" w:hAnsi="Verdana" w:cs="Segoe UI"/>
          <w:b/>
          <w:bCs/>
          <w:sz w:val="20"/>
          <w:szCs w:val="20"/>
        </w:rPr>
        <w:t>Also r</w:t>
      </w:r>
      <w:r w:rsidR="00347936" w:rsidRPr="00E91342">
        <w:rPr>
          <w:rStyle w:val="normaltextrun"/>
          <w:rFonts w:ascii="Verdana" w:hAnsi="Verdana" w:cs="Segoe UI"/>
          <w:b/>
          <w:bCs/>
          <w:sz w:val="20"/>
          <w:szCs w:val="20"/>
        </w:rPr>
        <w:t>equests</w:t>
      </w:r>
      <w:r w:rsidR="00347936" w:rsidRPr="00E91342">
        <w:rPr>
          <w:rStyle w:val="normaltextrun"/>
          <w:rFonts w:ascii="Verdana" w:hAnsi="Verdana" w:cs="Segoe UI"/>
          <w:sz w:val="20"/>
          <w:szCs w:val="20"/>
        </w:rPr>
        <w:t xml:space="preserve"> the president of the Commission for Weather, Climate, Water and related Environmental Services and Applications (SERCOM), with the assistance of the president of the Commission for Observation, Infrastructure and Information Systems (INFCOM) and Chair of the Research Board (RB), and in consultation with the regional associations as necessary, to continue to ensure that the </w:t>
      </w:r>
      <w:hyperlink r:id="rId29" w:history="1">
        <w:r w:rsidR="00512267" w:rsidRPr="000F0E5F">
          <w:rPr>
            <w:rStyle w:val="normaltextrun"/>
            <w:rFonts w:ascii="Verdana" w:hAnsi="Verdana"/>
            <w:i/>
            <w:iCs/>
            <w:color w:val="0000FF"/>
            <w:sz w:val="20"/>
            <w:szCs w:val="20"/>
          </w:rPr>
          <w:t>WMO Strategy for Service Delivery</w:t>
        </w:r>
      </w:hyperlink>
      <w:r w:rsidR="00512267" w:rsidRPr="00E91342">
        <w:rPr>
          <w:rStyle w:val="normaltextrun"/>
          <w:rFonts w:ascii="Verdana" w:hAnsi="Verdana" w:cs="Segoe UI"/>
          <w:sz w:val="20"/>
          <w:szCs w:val="20"/>
        </w:rPr>
        <w:t xml:space="preserve"> </w:t>
      </w:r>
      <w:r w:rsidR="00347936" w:rsidRPr="00E91342">
        <w:rPr>
          <w:rStyle w:val="normaltextrun"/>
          <w:rFonts w:ascii="Verdana" w:hAnsi="Verdana" w:cs="Segoe UI"/>
          <w:sz w:val="20"/>
          <w:szCs w:val="20"/>
        </w:rPr>
        <w:t>(WMO-No.</w:t>
      </w:r>
      <w:r w:rsidR="004C44FF" w:rsidRPr="00E91342">
        <w:rPr>
          <w:rStyle w:val="normaltextrun"/>
          <w:rFonts w:ascii="Verdana" w:hAnsi="Verdana" w:cs="Segoe UI"/>
          <w:sz w:val="20"/>
          <w:szCs w:val="20"/>
        </w:rPr>
        <w:t> 1</w:t>
      </w:r>
      <w:r w:rsidR="00347936" w:rsidRPr="00E91342">
        <w:rPr>
          <w:rStyle w:val="normaltextrun"/>
          <w:rFonts w:ascii="Verdana" w:hAnsi="Verdana" w:cs="Segoe UI"/>
          <w:sz w:val="20"/>
          <w:szCs w:val="20"/>
        </w:rPr>
        <w:t>129) is periodically reviewed and updated as necessary in accordance with established procedures</w:t>
      </w:r>
      <w:r w:rsidR="00652477">
        <w:rPr>
          <w:rStyle w:val="normaltextrun"/>
          <w:rFonts w:ascii="Verdana" w:hAnsi="Verdana" w:cs="Segoe UI"/>
          <w:sz w:val="20"/>
          <w:szCs w:val="20"/>
        </w:rPr>
        <w:t>;</w:t>
      </w:r>
    </w:p>
    <w:p w14:paraId="379B3783" w14:textId="77777777" w:rsidR="00347936" w:rsidRPr="00E91342" w:rsidRDefault="00347936" w:rsidP="00E2327B">
      <w:pPr>
        <w:pStyle w:val="paragraph"/>
        <w:spacing w:before="240" w:beforeAutospacing="0" w:after="240" w:afterAutospacing="0"/>
        <w:textAlignment w:val="baseline"/>
        <w:rPr>
          <w:rFonts w:ascii="Segoe UI" w:hAnsi="Segoe UI" w:cs="Segoe UI"/>
          <w:sz w:val="18"/>
          <w:szCs w:val="18"/>
        </w:rPr>
      </w:pPr>
      <w:r w:rsidRPr="00E91342">
        <w:rPr>
          <w:rStyle w:val="normaltextrun"/>
          <w:rFonts w:ascii="Verdana" w:hAnsi="Verdana" w:cs="Segoe UI"/>
          <w:b/>
          <w:bCs/>
          <w:sz w:val="20"/>
          <w:szCs w:val="20"/>
        </w:rPr>
        <w:t>Encourages</w:t>
      </w:r>
      <w:r w:rsidRPr="00E91342">
        <w:rPr>
          <w:rStyle w:val="normaltextrun"/>
          <w:rFonts w:ascii="Verdana" w:hAnsi="Verdana" w:cs="Segoe UI"/>
          <w:sz w:val="20"/>
          <w:szCs w:val="20"/>
        </w:rPr>
        <w:t xml:space="preserve"> Members and their National Meteorological and Hydrological Services (NMHSs) and partner organizations to refer to the </w:t>
      </w:r>
      <w:r w:rsidRPr="00E91342">
        <w:rPr>
          <w:rStyle w:val="normaltextrun"/>
          <w:rFonts w:ascii="Verdana" w:hAnsi="Verdana" w:cs="Segoe UI"/>
          <w:i/>
          <w:iCs/>
          <w:sz w:val="20"/>
          <w:szCs w:val="20"/>
        </w:rPr>
        <w:t xml:space="preserve">WMO </w:t>
      </w:r>
      <w:r w:rsidR="00062174" w:rsidRPr="00E91342">
        <w:rPr>
          <w:rStyle w:val="normaltextrun"/>
          <w:rFonts w:ascii="Verdana" w:hAnsi="Verdana" w:cs="Segoe UI"/>
          <w:i/>
          <w:iCs/>
          <w:sz w:val="20"/>
          <w:szCs w:val="20"/>
        </w:rPr>
        <w:t>Strategy</w:t>
      </w:r>
      <w:r w:rsidRPr="00E91342">
        <w:rPr>
          <w:rStyle w:val="normaltextrun"/>
          <w:rFonts w:ascii="Verdana" w:hAnsi="Verdana" w:cs="Segoe UI"/>
          <w:i/>
          <w:iCs/>
          <w:sz w:val="20"/>
          <w:szCs w:val="20"/>
        </w:rPr>
        <w:t xml:space="preserve"> for Service Delivery</w:t>
      </w:r>
      <w:r w:rsidRPr="00E91342">
        <w:rPr>
          <w:rStyle w:val="normaltextrun"/>
          <w:rFonts w:ascii="Verdana" w:hAnsi="Verdana" w:cs="Segoe UI"/>
          <w:sz w:val="20"/>
          <w:szCs w:val="20"/>
        </w:rPr>
        <w:t xml:space="preserve"> (WMO-No.</w:t>
      </w:r>
      <w:r w:rsidR="004C44FF" w:rsidRPr="00E91342">
        <w:rPr>
          <w:rStyle w:val="normaltextrun"/>
          <w:rFonts w:ascii="Verdana" w:hAnsi="Verdana" w:cs="Segoe UI"/>
          <w:sz w:val="20"/>
          <w:szCs w:val="20"/>
        </w:rPr>
        <w:t> 1</w:t>
      </w:r>
      <w:r w:rsidRPr="00E91342">
        <w:rPr>
          <w:rStyle w:val="normaltextrun"/>
          <w:rFonts w:ascii="Verdana" w:hAnsi="Verdana" w:cs="Segoe UI"/>
          <w:sz w:val="20"/>
          <w:szCs w:val="20"/>
        </w:rPr>
        <w:t>129) to continue and/or expand their efforts to improve and sustain value in Service Delivery.</w:t>
      </w:r>
      <w:r w:rsidRPr="00E91342">
        <w:rPr>
          <w:rStyle w:val="eop"/>
          <w:rFonts w:ascii="Verdana" w:hAnsi="Verdana" w:cs="Segoe UI"/>
          <w:sz w:val="20"/>
          <w:szCs w:val="20"/>
        </w:rPr>
        <w:t> </w:t>
      </w:r>
    </w:p>
    <w:p w14:paraId="58AD759A" w14:textId="77777777" w:rsidR="00347936" w:rsidRPr="00E91342" w:rsidRDefault="00347936" w:rsidP="00E2327B">
      <w:pPr>
        <w:pStyle w:val="paragraph"/>
        <w:spacing w:before="240" w:beforeAutospacing="0" w:after="240" w:afterAutospacing="0"/>
        <w:ind w:left="1125" w:hanging="1125"/>
        <w:textAlignment w:val="baseline"/>
        <w:rPr>
          <w:rFonts w:ascii="Segoe UI" w:hAnsi="Segoe UI" w:cs="Segoe UI"/>
          <w:sz w:val="18"/>
          <w:szCs w:val="18"/>
        </w:rPr>
      </w:pPr>
      <w:r w:rsidRPr="00E91342">
        <w:rPr>
          <w:rStyle w:val="eop"/>
          <w:rFonts w:ascii="Verdana" w:hAnsi="Verdana" w:cs="Segoe UI"/>
          <w:sz w:val="20"/>
          <w:szCs w:val="20"/>
        </w:rPr>
        <w:t> </w:t>
      </w:r>
    </w:p>
    <w:p w14:paraId="11858D0F" w14:textId="77777777" w:rsidR="006D753E" w:rsidRPr="00E91342" w:rsidRDefault="006D753E" w:rsidP="006D753E">
      <w:pPr>
        <w:pStyle w:val="WMOBodyText"/>
        <w:jc w:val="center"/>
      </w:pPr>
      <w:r w:rsidRPr="00E91342">
        <w:t>_______________</w:t>
      </w:r>
    </w:p>
    <w:p w14:paraId="4B813271" w14:textId="77777777" w:rsidR="00C61D48" w:rsidRPr="00E91342" w:rsidRDefault="00C61D48" w:rsidP="00C61D48">
      <w:pPr>
        <w:pStyle w:val="paragraph"/>
        <w:spacing w:before="0" w:beforeAutospacing="0" w:after="0" w:afterAutospacing="0"/>
        <w:textAlignment w:val="baseline"/>
        <w:rPr>
          <w:rFonts w:ascii="Segoe UI" w:hAnsi="Segoe UI" w:cs="Segoe UI"/>
          <w:sz w:val="18"/>
          <w:szCs w:val="18"/>
        </w:rPr>
      </w:pPr>
      <w:r w:rsidRPr="00E91342">
        <w:rPr>
          <w:rStyle w:val="eop"/>
          <w:rFonts w:ascii="Verdana" w:hAnsi="Verdana" w:cs="Segoe UI"/>
          <w:sz w:val="20"/>
          <w:szCs w:val="20"/>
        </w:rPr>
        <w:t> </w:t>
      </w:r>
    </w:p>
    <w:bookmarkEnd w:id="0"/>
    <w:p w14:paraId="36790985" w14:textId="77777777" w:rsidR="004061FC" w:rsidRPr="004061FC" w:rsidRDefault="004061FC" w:rsidP="004061FC">
      <w:pPr>
        <w:pStyle w:val="Heading4"/>
        <w:rPr>
          <w:bCs/>
          <w:iCs/>
        </w:rPr>
      </w:pPr>
      <w:r w:rsidRPr="004061FC">
        <w:rPr>
          <w:bCs/>
          <w:iCs/>
        </w:rPr>
        <w:lastRenderedPageBreak/>
        <w:t>[The president of SERCOM decided to include this draft Strategy to the document.]</w:t>
      </w:r>
    </w:p>
    <w:p w14:paraId="5C6EFF71" w14:textId="77777777" w:rsidR="00176AB5" w:rsidRPr="0062342A" w:rsidRDefault="00A115C5" w:rsidP="0062342A">
      <w:pPr>
        <w:pStyle w:val="Heading4"/>
        <w:jc w:val="right"/>
        <w:rPr>
          <w:i w:val="0"/>
          <w:iCs/>
        </w:rPr>
      </w:pPr>
      <w:bookmarkStart w:id="27" w:name="_Annex_1"/>
      <w:bookmarkEnd w:id="27"/>
      <w:r w:rsidRPr="0062342A">
        <w:rPr>
          <w:i w:val="0"/>
          <w:iCs/>
        </w:rPr>
        <w:t>Annex 1</w:t>
      </w:r>
    </w:p>
    <w:p w14:paraId="294A80DF" w14:textId="77777777" w:rsidR="00F36E14" w:rsidRDefault="00F36E14" w:rsidP="001A25F0">
      <w:pPr>
        <w:pStyle w:val="WMOBodyText"/>
      </w:pPr>
    </w:p>
    <w:p w14:paraId="2A3EB74A" w14:textId="77777777" w:rsidR="001C63B5" w:rsidRPr="001C63B5" w:rsidRDefault="001C63B5" w:rsidP="001C63B5">
      <w:pPr>
        <w:tabs>
          <w:tab w:val="clear" w:pos="1134"/>
        </w:tabs>
        <w:contextualSpacing/>
        <w:jc w:val="center"/>
        <w:rPr>
          <w:rFonts w:ascii="Calibri Light" w:eastAsia="Yu Gothic Light" w:hAnsi="Calibri Light" w:cs="Times New Roman"/>
          <w:spacing w:val="-10"/>
          <w:kern w:val="28"/>
          <w:sz w:val="48"/>
          <w:szCs w:val="48"/>
          <w:lang w:val="en-US"/>
        </w:rPr>
      </w:pPr>
    </w:p>
    <w:p w14:paraId="430A6846" w14:textId="77777777" w:rsidR="001C63B5" w:rsidRPr="001C63B5" w:rsidRDefault="001C63B5" w:rsidP="001C63B5">
      <w:pPr>
        <w:tabs>
          <w:tab w:val="clear" w:pos="1134"/>
        </w:tabs>
        <w:contextualSpacing/>
        <w:jc w:val="center"/>
        <w:rPr>
          <w:rFonts w:ascii="Calibri Light" w:eastAsia="Yu Gothic Light" w:hAnsi="Calibri Light" w:cs="Times New Roman"/>
          <w:spacing w:val="-10"/>
          <w:kern w:val="28"/>
          <w:sz w:val="48"/>
          <w:szCs w:val="48"/>
          <w:lang w:val="en-US"/>
        </w:rPr>
      </w:pPr>
    </w:p>
    <w:p w14:paraId="014F2FD5" w14:textId="77777777" w:rsidR="001C63B5" w:rsidRPr="001C63B5" w:rsidRDefault="001C63B5" w:rsidP="001C63B5">
      <w:pPr>
        <w:tabs>
          <w:tab w:val="clear" w:pos="1134"/>
        </w:tabs>
        <w:contextualSpacing/>
        <w:jc w:val="center"/>
        <w:rPr>
          <w:rFonts w:ascii="Calibri Light" w:eastAsia="Yu Gothic Light" w:hAnsi="Calibri Light" w:cs="Times New Roman"/>
          <w:spacing w:val="-10"/>
          <w:kern w:val="28"/>
          <w:sz w:val="48"/>
          <w:szCs w:val="48"/>
          <w:lang w:val="en-US"/>
        </w:rPr>
      </w:pPr>
    </w:p>
    <w:p w14:paraId="55EAAF28" w14:textId="77777777" w:rsidR="001C63B5" w:rsidRPr="001C63B5" w:rsidRDefault="001C63B5" w:rsidP="001C63B5">
      <w:pPr>
        <w:tabs>
          <w:tab w:val="clear" w:pos="1134"/>
        </w:tabs>
        <w:contextualSpacing/>
        <w:jc w:val="center"/>
        <w:rPr>
          <w:rFonts w:ascii="Calibri Light" w:eastAsia="Yu Gothic Light" w:hAnsi="Calibri Light" w:cs="Times New Roman"/>
          <w:spacing w:val="-10"/>
          <w:kern w:val="28"/>
          <w:sz w:val="48"/>
          <w:szCs w:val="48"/>
          <w:lang w:val="en-US"/>
        </w:rPr>
      </w:pPr>
    </w:p>
    <w:p w14:paraId="274E74E4" w14:textId="77777777" w:rsidR="001C63B5" w:rsidRPr="001C63B5" w:rsidRDefault="001C63B5" w:rsidP="001C63B5">
      <w:pPr>
        <w:tabs>
          <w:tab w:val="clear" w:pos="1134"/>
        </w:tabs>
        <w:contextualSpacing/>
        <w:jc w:val="center"/>
        <w:rPr>
          <w:rFonts w:ascii="Calibri Light" w:eastAsia="Times New Roman" w:hAnsi="Calibri Light" w:cs="Times New Roman"/>
          <w:b/>
          <w:bCs/>
          <w:i/>
          <w:iCs/>
          <w:spacing w:val="-10"/>
          <w:kern w:val="28"/>
          <w:sz w:val="56"/>
          <w:szCs w:val="56"/>
          <w:lang w:val="en-US"/>
        </w:rPr>
      </w:pPr>
      <w:r w:rsidRPr="001C63B5">
        <w:rPr>
          <w:rFonts w:ascii="Calibri Light" w:eastAsia="Times New Roman" w:hAnsi="Calibri Light" w:cs="Times New Roman"/>
          <w:b/>
          <w:bCs/>
          <w:i/>
          <w:iCs/>
          <w:spacing w:val="-10"/>
          <w:kern w:val="28"/>
          <w:sz w:val="56"/>
          <w:szCs w:val="56"/>
          <w:lang w:val="en-US"/>
        </w:rPr>
        <w:t>The WMO Strategy for Service Delivery</w:t>
      </w:r>
    </w:p>
    <w:p w14:paraId="07E7083A" w14:textId="77777777" w:rsidR="001C63B5" w:rsidRPr="001C63B5" w:rsidRDefault="001C63B5" w:rsidP="001C63B5">
      <w:pPr>
        <w:tabs>
          <w:tab w:val="clear" w:pos="1134"/>
        </w:tabs>
        <w:contextualSpacing/>
        <w:jc w:val="center"/>
        <w:rPr>
          <w:rFonts w:ascii="Calibri Light" w:eastAsia="Yu Gothic Light" w:hAnsi="Calibri Light" w:cs="Times New Roman"/>
          <w:spacing w:val="-10"/>
          <w:kern w:val="28"/>
          <w:sz w:val="52"/>
          <w:szCs w:val="52"/>
          <w:lang w:val="en-US"/>
        </w:rPr>
      </w:pPr>
      <w:r w:rsidRPr="001C63B5">
        <w:rPr>
          <w:rFonts w:ascii="Calibri Light" w:eastAsia="Yu Gothic Light" w:hAnsi="Calibri Light" w:cs="Times New Roman"/>
          <w:spacing w:val="-10"/>
          <w:kern w:val="28"/>
          <w:sz w:val="52"/>
          <w:szCs w:val="52"/>
          <w:lang w:val="en-US"/>
        </w:rPr>
        <w:t>V6 – 12 September 2022</w:t>
      </w:r>
    </w:p>
    <w:p w14:paraId="453351CB" w14:textId="77777777" w:rsidR="001C63B5" w:rsidRPr="001C63B5" w:rsidRDefault="001C63B5" w:rsidP="001C63B5">
      <w:pPr>
        <w:tabs>
          <w:tab w:val="clear" w:pos="1134"/>
        </w:tabs>
        <w:spacing w:after="160" w:line="259" w:lineRule="auto"/>
        <w:jc w:val="left"/>
        <w:rPr>
          <w:rFonts w:ascii="Calibri Light" w:eastAsia="Yu Gothic Light" w:hAnsi="Calibri Light" w:cs="Times New Roman"/>
          <w:color w:val="2F5496"/>
          <w:sz w:val="32"/>
          <w:szCs w:val="32"/>
          <w:lang w:val="en-US"/>
        </w:rPr>
      </w:pPr>
      <w:r w:rsidRPr="001C63B5">
        <w:rPr>
          <w:rFonts w:ascii="Calibri" w:eastAsia="Calibri" w:hAnsi="Calibri"/>
          <w:sz w:val="22"/>
          <w:szCs w:val="22"/>
          <w:lang w:val="en-US"/>
        </w:rPr>
        <w:br w:type="page"/>
      </w:r>
    </w:p>
    <w:sdt>
      <w:sdtPr>
        <w:rPr>
          <w:rFonts w:ascii="Calibri" w:eastAsia="Calibri" w:hAnsi="Calibri"/>
          <w:sz w:val="22"/>
          <w:szCs w:val="22"/>
          <w:lang w:val="en-US"/>
        </w:rPr>
        <w:id w:val="333400432"/>
        <w:docPartObj>
          <w:docPartGallery w:val="Table of Contents"/>
          <w:docPartUnique/>
        </w:docPartObj>
      </w:sdtPr>
      <w:sdtEndPr/>
      <w:sdtContent>
        <w:p w14:paraId="5CD59F7A" w14:textId="77777777" w:rsidR="001C63B5" w:rsidRPr="001C63B5" w:rsidRDefault="001C63B5" w:rsidP="001C63B5">
          <w:pPr>
            <w:keepNext/>
            <w:keepLines/>
            <w:tabs>
              <w:tab w:val="clear" w:pos="1134"/>
            </w:tabs>
            <w:spacing w:before="240" w:line="259" w:lineRule="auto"/>
            <w:jc w:val="left"/>
            <w:rPr>
              <w:rFonts w:ascii="Calibri Light" w:eastAsia="Yu Gothic Light" w:hAnsi="Calibri Light" w:cs="Times New Roman"/>
              <w:color w:val="2F5496"/>
              <w:sz w:val="32"/>
              <w:szCs w:val="32"/>
              <w:lang w:val="en-US"/>
            </w:rPr>
          </w:pPr>
          <w:r w:rsidRPr="001C63B5">
            <w:rPr>
              <w:rFonts w:ascii="Calibri Light" w:eastAsia="Yu Gothic Light" w:hAnsi="Calibri Light" w:cs="Times New Roman"/>
              <w:color w:val="2F5496"/>
              <w:sz w:val="32"/>
              <w:szCs w:val="32"/>
              <w:lang w:val="en-US"/>
            </w:rPr>
            <w:t>Contents</w:t>
          </w:r>
        </w:p>
        <w:p w14:paraId="0A53F725"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Foreword – to be added</w:t>
          </w:r>
          <w:r w:rsidRPr="001C63B5">
            <w:rPr>
              <w:rFonts w:ascii="Calibri" w:eastAsia="Calibri" w:hAnsi="Calibri"/>
              <w:noProof/>
              <w:sz w:val="22"/>
              <w:szCs w:val="22"/>
              <w:lang w:val="en-US"/>
            </w:rPr>
            <w:tab/>
          </w:r>
          <w:r w:rsidR="004061FC">
            <w:rPr>
              <w:rFonts w:ascii="Calibri" w:eastAsia="Calibri" w:hAnsi="Calibri"/>
              <w:noProof/>
              <w:sz w:val="22"/>
              <w:szCs w:val="22"/>
              <w:lang w:val="en-US"/>
            </w:rPr>
            <w:t>7</w:t>
          </w:r>
        </w:p>
        <w:p w14:paraId="523D0887"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1. Context</w:t>
          </w:r>
          <w:r w:rsidRPr="001C63B5">
            <w:rPr>
              <w:rFonts w:ascii="Calibri" w:eastAsia="Calibri" w:hAnsi="Calibri"/>
              <w:noProof/>
              <w:sz w:val="22"/>
              <w:szCs w:val="22"/>
              <w:lang w:val="en-US"/>
            </w:rPr>
            <w:tab/>
          </w:r>
          <w:r w:rsidR="004061FC">
            <w:rPr>
              <w:rFonts w:ascii="Calibri" w:eastAsia="Calibri" w:hAnsi="Calibri"/>
              <w:noProof/>
              <w:sz w:val="22"/>
              <w:szCs w:val="22"/>
              <w:lang w:val="en-US"/>
            </w:rPr>
            <w:t>7</w:t>
          </w:r>
        </w:p>
        <w:p w14:paraId="0A7D04D4"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2. The WMO Strategic Plan and Linkages to the WMO Strategy for Service Delivery</w:t>
          </w:r>
          <w:r w:rsidRPr="001C63B5">
            <w:rPr>
              <w:rFonts w:ascii="Calibri" w:eastAsia="Calibri" w:hAnsi="Calibri"/>
              <w:noProof/>
              <w:sz w:val="22"/>
              <w:szCs w:val="22"/>
              <w:lang w:val="en-US"/>
            </w:rPr>
            <w:tab/>
          </w:r>
          <w:r w:rsidR="004061FC">
            <w:rPr>
              <w:rFonts w:ascii="Calibri" w:eastAsia="Calibri" w:hAnsi="Calibri"/>
              <w:noProof/>
              <w:sz w:val="22"/>
              <w:szCs w:val="22"/>
              <w:lang w:val="en-US"/>
            </w:rPr>
            <w:t>8</w:t>
          </w:r>
        </w:p>
        <w:p w14:paraId="792EEE10"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3. Services: Types, Benefits, and Access</w:t>
          </w:r>
          <w:r w:rsidRPr="001C63B5">
            <w:rPr>
              <w:rFonts w:ascii="Calibri" w:eastAsia="Calibri" w:hAnsi="Calibri"/>
              <w:noProof/>
              <w:sz w:val="22"/>
              <w:szCs w:val="22"/>
              <w:lang w:val="en-US"/>
            </w:rPr>
            <w:tab/>
          </w:r>
          <w:r w:rsidR="004061FC">
            <w:rPr>
              <w:rFonts w:ascii="Calibri" w:eastAsia="Calibri" w:hAnsi="Calibri"/>
              <w:noProof/>
              <w:sz w:val="22"/>
              <w:szCs w:val="22"/>
              <w:lang w:val="en-US"/>
            </w:rPr>
            <w:t>10</w:t>
          </w:r>
        </w:p>
        <w:p w14:paraId="186FCCBB"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4. Significant Trends of Relevance to the WMO Strategy for Service Delivery</w:t>
          </w:r>
          <w:r w:rsidRPr="001C63B5">
            <w:rPr>
              <w:rFonts w:ascii="Calibri" w:eastAsia="Calibri" w:hAnsi="Calibri"/>
              <w:noProof/>
              <w:sz w:val="22"/>
              <w:szCs w:val="22"/>
              <w:lang w:val="en-US"/>
            </w:rPr>
            <w:tab/>
          </w:r>
          <w:r w:rsidR="004061FC">
            <w:rPr>
              <w:rFonts w:ascii="Calibri" w:eastAsia="Calibri" w:hAnsi="Calibri"/>
              <w:noProof/>
              <w:sz w:val="22"/>
              <w:szCs w:val="22"/>
              <w:lang w:val="en-US"/>
            </w:rPr>
            <w:t>17</w:t>
          </w:r>
        </w:p>
        <w:p w14:paraId="140DF196"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 Services – Government Agencies, Sectors, and Stakeholders</w:t>
          </w:r>
          <w:r w:rsidRPr="001C63B5">
            <w:rPr>
              <w:rFonts w:ascii="Calibri" w:eastAsia="Calibri" w:hAnsi="Calibri"/>
              <w:noProof/>
              <w:sz w:val="22"/>
              <w:szCs w:val="22"/>
              <w:lang w:val="en-US"/>
            </w:rPr>
            <w:tab/>
          </w:r>
          <w:r w:rsidR="004061FC">
            <w:rPr>
              <w:rFonts w:ascii="Calibri" w:eastAsia="Calibri" w:hAnsi="Calibri"/>
              <w:noProof/>
              <w:sz w:val="22"/>
              <w:szCs w:val="22"/>
              <w:lang w:val="en-US"/>
            </w:rPr>
            <w:t>19</w:t>
          </w:r>
        </w:p>
        <w:p w14:paraId="75F9BE30"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 Services to Cross-Sectoral Government Functions</w:t>
          </w:r>
          <w:r w:rsidRPr="001C63B5">
            <w:rPr>
              <w:rFonts w:ascii="Calibri" w:eastAsia="Calibri" w:hAnsi="Calibri"/>
              <w:noProof/>
              <w:sz w:val="22"/>
              <w:szCs w:val="22"/>
              <w:lang w:val="en-US"/>
            </w:rPr>
            <w:tab/>
          </w:r>
          <w:r w:rsidR="004061FC">
            <w:rPr>
              <w:rFonts w:ascii="Calibri" w:eastAsia="Calibri" w:hAnsi="Calibri"/>
              <w:noProof/>
              <w:sz w:val="22"/>
              <w:szCs w:val="22"/>
              <w:lang w:val="en-US"/>
            </w:rPr>
            <w:t>20</w:t>
          </w:r>
        </w:p>
        <w:p w14:paraId="09022835"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5.1.1 Disaster Risk Management</w:t>
          </w:r>
          <w:r w:rsidRPr="001C63B5">
            <w:rPr>
              <w:rFonts w:ascii="Calibri" w:eastAsia="Calibri" w:hAnsi="Calibri"/>
              <w:noProof/>
              <w:sz w:val="22"/>
              <w:szCs w:val="22"/>
              <w:lang w:val="en-US"/>
            </w:rPr>
            <w:tab/>
          </w:r>
          <w:r w:rsidR="004061FC">
            <w:rPr>
              <w:rFonts w:ascii="Calibri" w:eastAsia="Calibri" w:hAnsi="Calibri"/>
              <w:noProof/>
              <w:sz w:val="22"/>
              <w:szCs w:val="22"/>
              <w:lang w:val="en-US"/>
            </w:rPr>
            <w:t>20</w:t>
          </w:r>
        </w:p>
        <w:p w14:paraId="32CD3AF8"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5.1.2 Planning</w:t>
          </w:r>
          <w:r w:rsidRPr="001C63B5">
            <w:rPr>
              <w:rFonts w:ascii="Calibri" w:eastAsia="Calibri" w:hAnsi="Calibri"/>
              <w:noProof/>
              <w:sz w:val="22"/>
              <w:szCs w:val="22"/>
              <w:lang w:val="en-US"/>
            </w:rPr>
            <w:tab/>
          </w:r>
          <w:r w:rsidR="004061FC">
            <w:rPr>
              <w:rFonts w:ascii="Calibri" w:eastAsia="Calibri" w:hAnsi="Calibri"/>
              <w:noProof/>
              <w:sz w:val="22"/>
              <w:szCs w:val="22"/>
              <w:lang w:val="en-US"/>
            </w:rPr>
            <w:t>21</w:t>
          </w:r>
        </w:p>
        <w:p w14:paraId="065BFB0A"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5.1.3 Social Services</w:t>
          </w:r>
          <w:r w:rsidRPr="001C63B5">
            <w:rPr>
              <w:rFonts w:ascii="Calibri" w:eastAsia="Calibri" w:hAnsi="Calibri"/>
              <w:noProof/>
              <w:sz w:val="22"/>
              <w:szCs w:val="22"/>
              <w:lang w:val="en-US"/>
            </w:rPr>
            <w:tab/>
          </w:r>
          <w:r w:rsidR="004061FC">
            <w:rPr>
              <w:rFonts w:ascii="Calibri" w:eastAsia="Calibri" w:hAnsi="Calibri"/>
              <w:noProof/>
              <w:sz w:val="22"/>
              <w:szCs w:val="22"/>
              <w:lang w:val="en-US"/>
            </w:rPr>
            <w:t>22</w:t>
          </w:r>
        </w:p>
        <w:p w14:paraId="11BA51ED"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5.2 Services to Economic Sectors</w:t>
          </w:r>
          <w:r w:rsidRPr="001C63B5">
            <w:rPr>
              <w:rFonts w:ascii="Calibri" w:eastAsia="Calibri" w:hAnsi="Calibri"/>
              <w:noProof/>
              <w:sz w:val="22"/>
              <w:szCs w:val="22"/>
              <w:lang w:val="en-US"/>
            </w:rPr>
            <w:tab/>
          </w:r>
          <w:r w:rsidR="004061FC">
            <w:rPr>
              <w:rFonts w:ascii="Calibri" w:eastAsia="Calibri" w:hAnsi="Calibri"/>
              <w:noProof/>
              <w:sz w:val="22"/>
              <w:szCs w:val="22"/>
              <w:lang w:val="en-US"/>
            </w:rPr>
            <w:t>22</w:t>
          </w:r>
        </w:p>
        <w:p w14:paraId="33E5B9C7"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5.3 The Services Value Cycle, its Stakeholders, and Roles</w:t>
          </w:r>
          <w:r w:rsidRPr="001C63B5">
            <w:rPr>
              <w:rFonts w:ascii="Calibri" w:eastAsia="Calibri" w:hAnsi="Calibri"/>
              <w:noProof/>
              <w:sz w:val="22"/>
              <w:szCs w:val="22"/>
              <w:lang w:val="en-US"/>
            </w:rPr>
            <w:tab/>
          </w:r>
          <w:r w:rsidR="004061FC">
            <w:rPr>
              <w:rFonts w:ascii="Calibri" w:eastAsia="Calibri" w:hAnsi="Calibri"/>
              <w:noProof/>
              <w:sz w:val="22"/>
              <w:szCs w:val="22"/>
              <w:lang w:val="en-US"/>
            </w:rPr>
            <w:t>24</w:t>
          </w:r>
        </w:p>
        <w:p w14:paraId="0F14E87A"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 A Strategic Roadmap for the Improvement of Services at the National Level</w:t>
          </w:r>
          <w:r w:rsidRPr="001C63B5">
            <w:rPr>
              <w:rFonts w:ascii="Calibri" w:eastAsia="Calibri" w:hAnsi="Calibri"/>
              <w:noProof/>
              <w:sz w:val="22"/>
              <w:szCs w:val="22"/>
              <w:lang w:val="en-US"/>
            </w:rPr>
            <w:tab/>
          </w:r>
          <w:r w:rsidR="004061FC">
            <w:rPr>
              <w:rFonts w:ascii="Calibri" w:eastAsia="Calibri" w:hAnsi="Calibri"/>
              <w:noProof/>
              <w:sz w:val="22"/>
              <w:szCs w:val="22"/>
              <w:lang w:val="en-US"/>
            </w:rPr>
            <w:t>28</w:t>
          </w:r>
        </w:p>
        <w:p w14:paraId="30275A5A"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6.1 Member Government’s Assignment of Responsibility for Services Provision</w:t>
          </w:r>
          <w:r w:rsidRPr="001C63B5">
            <w:rPr>
              <w:rFonts w:ascii="Calibri" w:eastAsia="Calibri" w:hAnsi="Calibri"/>
              <w:noProof/>
              <w:sz w:val="22"/>
              <w:szCs w:val="22"/>
              <w:lang w:val="en-US"/>
            </w:rPr>
            <w:tab/>
          </w:r>
          <w:r w:rsidR="004061FC">
            <w:rPr>
              <w:rFonts w:ascii="Calibri" w:eastAsia="Calibri" w:hAnsi="Calibri"/>
              <w:noProof/>
              <w:sz w:val="22"/>
              <w:szCs w:val="22"/>
              <w:lang w:val="en-US"/>
            </w:rPr>
            <w:t>30</w:t>
          </w:r>
        </w:p>
        <w:p w14:paraId="70C1F3DA"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 xml:space="preserve">6.2 NMHS Services Strategic plan and organizational structure </w:t>
          </w:r>
          <w:r w:rsidRPr="001C63B5">
            <w:rPr>
              <w:rFonts w:ascii="Calibri" w:eastAsia="Calibri" w:hAnsi="Calibri"/>
              <w:noProof/>
              <w:sz w:val="22"/>
              <w:szCs w:val="22"/>
              <w:lang w:val="en-US"/>
            </w:rPr>
            <w:tab/>
          </w:r>
          <w:r w:rsidR="004061FC">
            <w:rPr>
              <w:rFonts w:ascii="Calibri" w:eastAsia="Calibri" w:hAnsi="Calibri"/>
              <w:noProof/>
              <w:sz w:val="22"/>
              <w:szCs w:val="22"/>
              <w:lang w:val="en-US"/>
            </w:rPr>
            <w:t>33</w:t>
          </w:r>
        </w:p>
        <w:p w14:paraId="5BB4E522"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6.3 Services Assessment and Evaluation</w:t>
          </w:r>
          <w:r w:rsidRPr="001C63B5">
            <w:rPr>
              <w:rFonts w:ascii="Calibri" w:eastAsia="Calibri" w:hAnsi="Calibri"/>
              <w:noProof/>
              <w:sz w:val="22"/>
              <w:szCs w:val="22"/>
              <w:lang w:val="en-US"/>
            </w:rPr>
            <w:tab/>
          </w:r>
          <w:r w:rsidR="004061FC">
            <w:rPr>
              <w:rFonts w:ascii="Calibri" w:eastAsia="Calibri" w:hAnsi="Calibri"/>
              <w:noProof/>
              <w:sz w:val="22"/>
              <w:szCs w:val="22"/>
              <w:lang w:val="en-US"/>
            </w:rPr>
            <w:t>34</w:t>
          </w:r>
        </w:p>
        <w:p w14:paraId="45C73BC4"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6.4. National Frameworks for Climate Services and Other Platforms</w:t>
          </w:r>
          <w:r w:rsidRPr="001C63B5">
            <w:rPr>
              <w:rFonts w:ascii="Calibri" w:eastAsia="Calibri" w:hAnsi="Calibri"/>
              <w:noProof/>
              <w:sz w:val="22"/>
              <w:szCs w:val="22"/>
              <w:lang w:val="en-US"/>
            </w:rPr>
            <w:tab/>
          </w:r>
          <w:r w:rsidR="004061FC">
            <w:rPr>
              <w:rFonts w:ascii="Calibri" w:eastAsia="Calibri" w:hAnsi="Calibri"/>
              <w:noProof/>
              <w:sz w:val="22"/>
              <w:szCs w:val="22"/>
              <w:lang w:val="en-US"/>
            </w:rPr>
            <w:t>35</w:t>
          </w:r>
        </w:p>
        <w:p w14:paraId="074CB60F"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 Users, Stakeholders, and Partners</w:t>
          </w:r>
          <w:r w:rsidRPr="001C63B5">
            <w:rPr>
              <w:rFonts w:ascii="Calibri" w:eastAsia="Calibri" w:hAnsi="Calibri"/>
              <w:noProof/>
              <w:sz w:val="22"/>
              <w:szCs w:val="22"/>
              <w:lang w:val="en-US"/>
            </w:rPr>
            <w:tab/>
          </w:r>
          <w:r w:rsidR="004061FC">
            <w:rPr>
              <w:rFonts w:ascii="Calibri" w:eastAsia="Calibri" w:hAnsi="Calibri"/>
              <w:noProof/>
              <w:sz w:val="22"/>
              <w:szCs w:val="22"/>
              <w:lang w:val="en-US"/>
            </w:rPr>
            <w:t>38</w:t>
          </w:r>
        </w:p>
        <w:p w14:paraId="24F1077C"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6.5.1. Government and Public Institutions</w:t>
          </w:r>
          <w:r w:rsidRPr="001C63B5">
            <w:rPr>
              <w:rFonts w:ascii="Calibri" w:eastAsia="Calibri" w:hAnsi="Calibri"/>
              <w:noProof/>
              <w:sz w:val="22"/>
              <w:szCs w:val="22"/>
              <w:lang w:val="en-US"/>
            </w:rPr>
            <w:tab/>
          </w:r>
          <w:r w:rsidR="004061FC">
            <w:rPr>
              <w:rFonts w:ascii="Calibri" w:eastAsia="Calibri" w:hAnsi="Calibri"/>
              <w:noProof/>
              <w:sz w:val="22"/>
              <w:szCs w:val="22"/>
              <w:lang w:val="en-US"/>
            </w:rPr>
            <w:t>38</w:t>
          </w:r>
        </w:p>
        <w:p w14:paraId="4DB8F610"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6.5.2. Private Sector</w:t>
          </w:r>
          <w:r w:rsidRPr="001C63B5">
            <w:rPr>
              <w:rFonts w:ascii="Calibri" w:eastAsia="Calibri" w:hAnsi="Calibri"/>
              <w:noProof/>
              <w:sz w:val="22"/>
              <w:szCs w:val="22"/>
              <w:lang w:val="en-US"/>
            </w:rPr>
            <w:tab/>
          </w:r>
          <w:r w:rsidR="004061FC">
            <w:rPr>
              <w:rFonts w:ascii="Calibri" w:eastAsia="Calibri" w:hAnsi="Calibri"/>
              <w:noProof/>
              <w:sz w:val="22"/>
              <w:szCs w:val="22"/>
              <w:lang w:val="en-US"/>
            </w:rPr>
            <w:t>39</w:t>
          </w:r>
        </w:p>
        <w:p w14:paraId="4BC4B1BB"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6.5.3 Not-for-Profit Organizations</w:t>
          </w:r>
          <w:r w:rsidRPr="001C63B5">
            <w:rPr>
              <w:rFonts w:ascii="Calibri" w:eastAsia="Calibri" w:hAnsi="Calibri"/>
              <w:noProof/>
              <w:sz w:val="22"/>
              <w:szCs w:val="22"/>
              <w:lang w:val="en-US"/>
            </w:rPr>
            <w:tab/>
          </w:r>
          <w:r w:rsidR="004061FC">
            <w:rPr>
              <w:rFonts w:ascii="Calibri" w:eastAsia="Calibri" w:hAnsi="Calibri"/>
              <w:noProof/>
              <w:sz w:val="22"/>
              <w:szCs w:val="22"/>
              <w:lang w:val="en-US"/>
            </w:rPr>
            <w:t>43</w:t>
          </w:r>
        </w:p>
        <w:p w14:paraId="53E33EAE"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6.5.4. The General Public</w:t>
          </w:r>
          <w:r w:rsidRPr="001C63B5">
            <w:rPr>
              <w:rFonts w:ascii="Calibri" w:eastAsia="Calibri" w:hAnsi="Calibri"/>
              <w:noProof/>
              <w:sz w:val="22"/>
              <w:szCs w:val="22"/>
              <w:lang w:val="en-US"/>
            </w:rPr>
            <w:tab/>
          </w:r>
          <w:r w:rsidR="004061FC">
            <w:rPr>
              <w:rFonts w:ascii="Calibri" w:eastAsia="Calibri" w:hAnsi="Calibri"/>
              <w:noProof/>
              <w:sz w:val="22"/>
              <w:szCs w:val="22"/>
              <w:lang w:val="en-US"/>
            </w:rPr>
            <w:t>44</w:t>
          </w:r>
        </w:p>
        <w:p w14:paraId="4FE87AB1"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 NMHS’s Operations and Systems</w:t>
          </w:r>
          <w:r w:rsidRPr="001C63B5">
            <w:rPr>
              <w:rFonts w:ascii="Calibri" w:eastAsia="Calibri" w:hAnsi="Calibri"/>
              <w:noProof/>
              <w:sz w:val="22"/>
              <w:szCs w:val="22"/>
              <w:lang w:val="en-US"/>
            </w:rPr>
            <w:tab/>
          </w:r>
          <w:r w:rsidR="004061FC">
            <w:rPr>
              <w:rFonts w:ascii="Calibri" w:eastAsia="Calibri" w:hAnsi="Calibri"/>
              <w:noProof/>
              <w:sz w:val="22"/>
              <w:szCs w:val="22"/>
              <w:lang w:val="en-US"/>
            </w:rPr>
            <w:t>45</w:t>
          </w:r>
        </w:p>
        <w:p w14:paraId="24B7BE35"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6.6.1 Communications and user experience</w:t>
          </w:r>
          <w:r w:rsidRPr="001C63B5">
            <w:rPr>
              <w:rFonts w:ascii="Calibri" w:eastAsia="Calibri" w:hAnsi="Calibri"/>
              <w:noProof/>
              <w:sz w:val="22"/>
              <w:szCs w:val="22"/>
              <w:lang w:val="en-US"/>
            </w:rPr>
            <w:tab/>
          </w:r>
          <w:r w:rsidR="004061FC">
            <w:rPr>
              <w:rFonts w:ascii="Calibri" w:eastAsia="Calibri" w:hAnsi="Calibri"/>
              <w:noProof/>
              <w:sz w:val="22"/>
              <w:szCs w:val="22"/>
              <w:lang w:val="en-US"/>
            </w:rPr>
            <w:t>45</w:t>
          </w:r>
        </w:p>
        <w:p w14:paraId="3808ABEE"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6.6.2. Competencies, Skills, Human Resources, Management Systems</w:t>
          </w:r>
          <w:r w:rsidRPr="001C63B5">
            <w:rPr>
              <w:rFonts w:ascii="Calibri" w:eastAsia="Calibri" w:hAnsi="Calibri"/>
              <w:noProof/>
              <w:sz w:val="22"/>
              <w:szCs w:val="22"/>
              <w:lang w:val="en-US"/>
            </w:rPr>
            <w:tab/>
          </w:r>
          <w:r w:rsidR="004061FC">
            <w:rPr>
              <w:rFonts w:ascii="Calibri" w:eastAsia="Calibri" w:hAnsi="Calibri"/>
              <w:noProof/>
              <w:sz w:val="22"/>
              <w:szCs w:val="22"/>
              <w:lang w:val="en-US"/>
            </w:rPr>
            <w:t>46</w:t>
          </w:r>
        </w:p>
        <w:p w14:paraId="3FB89789"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6.6.3 National, Regional, and International Cooperation</w:t>
          </w:r>
          <w:r w:rsidRPr="001C63B5">
            <w:rPr>
              <w:rFonts w:ascii="Calibri" w:eastAsia="Calibri" w:hAnsi="Calibri"/>
              <w:noProof/>
              <w:sz w:val="22"/>
              <w:szCs w:val="22"/>
              <w:lang w:val="en-US"/>
            </w:rPr>
            <w:tab/>
          </w:r>
          <w:r w:rsidR="004061FC">
            <w:rPr>
              <w:rFonts w:ascii="Calibri" w:eastAsia="Calibri" w:hAnsi="Calibri"/>
              <w:noProof/>
              <w:sz w:val="22"/>
              <w:szCs w:val="22"/>
              <w:lang w:val="en-US"/>
            </w:rPr>
            <w:t>47</w:t>
          </w:r>
        </w:p>
        <w:p w14:paraId="279A46F3"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6.6.4 Special Studies for Horizon Scanning</w:t>
          </w:r>
          <w:r w:rsidRPr="001C63B5">
            <w:rPr>
              <w:rFonts w:ascii="Calibri" w:eastAsia="Calibri" w:hAnsi="Calibri"/>
              <w:noProof/>
              <w:sz w:val="22"/>
              <w:szCs w:val="22"/>
              <w:lang w:val="en-US"/>
            </w:rPr>
            <w:tab/>
          </w:r>
          <w:r w:rsidR="004061FC">
            <w:rPr>
              <w:rFonts w:ascii="Calibri" w:eastAsia="Calibri" w:hAnsi="Calibri"/>
              <w:noProof/>
              <w:sz w:val="22"/>
              <w:szCs w:val="22"/>
              <w:lang w:val="en-US"/>
            </w:rPr>
            <w:t>48</w:t>
          </w:r>
        </w:p>
        <w:p w14:paraId="64A0AC7F"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6.6.5 Quality Management Systems (Including Monitoring and Evaluation)</w:t>
          </w:r>
          <w:r w:rsidRPr="001C63B5">
            <w:rPr>
              <w:rFonts w:ascii="Calibri" w:eastAsia="Calibri" w:hAnsi="Calibri"/>
              <w:noProof/>
              <w:sz w:val="22"/>
              <w:szCs w:val="22"/>
              <w:lang w:val="en-US"/>
            </w:rPr>
            <w:tab/>
          </w:r>
          <w:r w:rsidR="004061FC">
            <w:rPr>
              <w:rFonts w:ascii="Calibri" w:eastAsia="Calibri" w:hAnsi="Calibri"/>
              <w:noProof/>
              <w:sz w:val="22"/>
              <w:szCs w:val="22"/>
              <w:lang w:val="en-US"/>
            </w:rPr>
            <w:t>49</w:t>
          </w:r>
        </w:p>
        <w:p w14:paraId="03066446" w14:textId="77777777" w:rsidR="001C63B5" w:rsidRPr="001C63B5" w:rsidRDefault="001C63B5" w:rsidP="001C63B5">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6.6.6. Financial Sustainability</w:t>
          </w:r>
          <w:r w:rsidRPr="001C63B5">
            <w:rPr>
              <w:rFonts w:ascii="Calibri" w:eastAsia="Calibri" w:hAnsi="Calibri"/>
              <w:noProof/>
              <w:sz w:val="22"/>
              <w:szCs w:val="22"/>
              <w:lang w:val="en-US"/>
            </w:rPr>
            <w:tab/>
          </w:r>
          <w:r w:rsidR="004061FC">
            <w:rPr>
              <w:rFonts w:ascii="Calibri" w:eastAsia="Calibri" w:hAnsi="Calibri"/>
              <w:noProof/>
              <w:sz w:val="22"/>
              <w:szCs w:val="22"/>
              <w:lang w:val="en-US"/>
            </w:rPr>
            <w:t>50</w:t>
          </w:r>
        </w:p>
        <w:p w14:paraId="274186A1" w14:textId="77777777" w:rsidR="001C63B5" w:rsidRPr="001C63B5" w:rsidRDefault="001C63B5" w:rsidP="001C63B5">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6.7. Services Delivery Improvement Plan</w:t>
          </w:r>
          <w:r w:rsidRPr="001C63B5">
            <w:rPr>
              <w:rFonts w:ascii="Calibri" w:eastAsia="Calibri" w:hAnsi="Calibri"/>
              <w:noProof/>
              <w:sz w:val="22"/>
              <w:szCs w:val="22"/>
              <w:lang w:val="en-US"/>
            </w:rPr>
            <w:tab/>
          </w:r>
          <w:r w:rsidR="004061FC">
            <w:rPr>
              <w:rFonts w:ascii="Calibri" w:eastAsia="Calibri" w:hAnsi="Calibri"/>
              <w:noProof/>
              <w:sz w:val="22"/>
              <w:szCs w:val="22"/>
              <w:lang w:val="en-US"/>
            </w:rPr>
            <w:t>51</w:t>
          </w:r>
        </w:p>
        <w:p w14:paraId="17D6A6FC" w14:textId="77777777" w:rsidR="001C63B5" w:rsidRPr="001C63B5" w:rsidRDefault="001C63B5" w:rsidP="001C63B5">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7. WMO and Service Delivery</w:t>
          </w:r>
          <w:r w:rsidRPr="001C63B5">
            <w:rPr>
              <w:rFonts w:ascii="Calibri" w:eastAsia="Calibri" w:hAnsi="Calibri"/>
              <w:noProof/>
              <w:sz w:val="22"/>
              <w:szCs w:val="22"/>
              <w:lang w:val="en-US"/>
            </w:rPr>
            <w:tab/>
          </w:r>
          <w:r w:rsidR="004061FC">
            <w:rPr>
              <w:rFonts w:ascii="Calibri" w:eastAsia="Calibri" w:hAnsi="Calibri"/>
              <w:noProof/>
              <w:sz w:val="22"/>
              <w:szCs w:val="22"/>
              <w:lang w:val="en-US"/>
            </w:rPr>
            <w:t>60</w:t>
          </w:r>
        </w:p>
      </w:sdtContent>
    </w:sdt>
    <w:p w14:paraId="20D0C985"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04CFC119"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28" w:name="_Toc2007966077"/>
      <w:r w:rsidRPr="001C63B5">
        <w:rPr>
          <w:rFonts w:ascii="Calibri Light" w:eastAsia="Yu Gothic Light" w:hAnsi="Calibri Light" w:cs="Times New Roman"/>
          <w:color w:val="2F5496"/>
          <w:sz w:val="32"/>
          <w:szCs w:val="32"/>
          <w:lang w:val="en-US"/>
        </w:rPr>
        <w:lastRenderedPageBreak/>
        <w:t>Foreword – to be added</w:t>
      </w:r>
      <w:bookmarkEnd w:id="28"/>
    </w:p>
    <w:p w14:paraId="312F7E07"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29" w:name="_Toc641414325"/>
      <w:r w:rsidRPr="001C63B5">
        <w:rPr>
          <w:rFonts w:ascii="Calibri Light" w:eastAsia="Yu Gothic Light" w:hAnsi="Calibri Light" w:cs="Times New Roman"/>
          <w:color w:val="2F5496"/>
          <w:sz w:val="32"/>
          <w:szCs w:val="32"/>
          <w:lang w:val="en-US"/>
        </w:rPr>
        <w:t>1. Context</w:t>
      </w:r>
      <w:bookmarkEnd w:id="29"/>
    </w:p>
    <w:p w14:paraId="060290E3" w14:textId="77777777" w:rsidR="001C63B5" w:rsidRPr="001C63B5" w:rsidRDefault="001C63B5" w:rsidP="001C63B5">
      <w:pPr>
        <w:tabs>
          <w:tab w:val="clear" w:pos="1134"/>
        </w:tabs>
        <w:jc w:val="left"/>
        <w:rPr>
          <w:rFonts w:ascii="Calibri" w:eastAsia="Calibri" w:hAnsi="Calibri"/>
          <w:sz w:val="24"/>
          <w:szCs w:val="24"/>
          <w:lang w:val="en-US"/>
        </w:rPr>
      </w:pPr>
    </w:p>
    <w:p w14:paraId="2B7D0CBD"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The WMO Strategy for Service Delivery was approved in 2011, and its Implementation Plan was subsequently prepared and approved in 2013 (WMO-No. 1129</w:t>
      </w:r>
      <w:r w:rsidRPr="001C63B5">
        <w:rPr>
          <w:rFonts w:ascii="Calibri" w:eastAsia="Calibri" w:hAnsi="Calibri"/>
          <w:sz w:val="24"/>
          <w:szCs w:val="24"/>
          <w:vertAlign w:val="superscript"/>
          <w:lang w:val="en-US"/>
        </w:rPr>
        <w:endnoteReference w:id="2"/>
      </w:r>
      <w:r w:rsidRPr="001C63B5">
        <w:rPr>
          <w:rFonts w:ascii="Calibri" w:eastAsia="Calibri" w:hAnsi="Calibri"/>
          <w:sz w:val="24"/>
          <w:szCs w:val="24"/>
          <w:lang w:val="en-US"/>
        </w:rPr>
        <w:t>). Since then, there have been tremendous advances in research, science and technology, including those related to observations, analysis, forecasting, and service delivery. At the same time, the understanding of the socio-economic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modern and fit for purpose approach that leverages the existing strengths and complementarities, and also identifies gaps that need to be addressed. For all these reasons, WMO decided to update and renew the 2011 WMO Strategy for Service Delivery</w:t>
      </w:r>
      <w:r w:rsidRPr="001C63B5">
        <w:rPr>
          <w:rFonts w:ascii="Calibri" w:eastAsia="Calibri" w:hAnsi="Calibri"/>
          <w:sz w:val="24"/>
          <w:szCs w:val="24"/>
          <w:vertAlign w:val="superscript"/>
          <w:lang w:val="en-US"/>
        </w:rPr>
        <w:footnoteReference w:id="2"/>
      </w:r>
      <w:r w:rsidRPr="001C63B5">
        <w:rPr>
          <w:rFonts w:ascii="Calibri" w:eastAsia="Calibri" w:hAnsi="Calibri"/>
          <w:sz w:val="24"/>
          <w:szCs w:val="24"/>
          <w:lang w:val="en-US"/>
        </w:rPr>
        <w:t xml:space="preserve">. There are several aspects of this document that continue to be relevant today and which are incorporated into the updated WMO Strategy for Service Delivery, as presented in Annex 1. This new Strategy both updates and replaces WMO-No.1129 </w:t>
      </w:r>
      <w:r w:rsidRPr="001C63B5">
        <w:rPr>
          <w:rFonts w:ascii="Calibri" w:eastAsia="Calibri" w:hAnsi="Calibri"/>
          <w:sz w:val="24"/>
          <w:szCs w:val="24"/>
        </w:rPr>
        <w:t>‘WMO Strategy for Service Delivery and its Implementation Plan’ (2014).</w:t>
      </w:r>
    </w:p>
    <w:p w14:paraId="775E71F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7D462F1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updated </w:t>
      </w:r>
      <w:r w:rsidRPr="001C63B5">
        <w:rPr>
          <w:rFonts w:ascii="Calibri" w:eastAsia="Calibri" w:hAnsi="Calibri"/>
          <w:b/>
          <w:bCs/>
          <w:i/>
          <w:iCs/>
          <w:sz w:val="24"/>
          <w:szCs w:val="24"/>
          <w:lang w:val="en-US"/>
        </w:rPr>
        <w:t>WMO Strategy for Service Delivery</w:t>
      </w:r>
      <w:r w:rsidRPr="001C63B5">
        <w:rPr>
          <w:rFonts w:ascii="Calibri" w:eastAsia="Calibri" w:hAnsi="Calibri"/>
          <w:sz w:val="24"/>
          <w:szCs w:val="24"/>
          <w:lang w:val="en-US"/>
        </w:rPr>
        <w:t xml:space="preserve"> (also referred to in the document as the “Strategy for Service Delivery” as a shorthand) is organized in the following seven sections: </w:t>
      </w:r>
    </w:p>
    <w:p w14:paraId="0889B85D"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 xml:space="preserve">Section 1 provides the context of the Strategy for Service Delivery. </w:t>
      </w:r>
    </w:p>
    <w:p w14:paraId="26727904"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 xml:space="preserve">Section 2 presents the linkages between the new 2024-2027 WMO Strategic Plan and the Strategy for Service Delivery. </w:t>
      </w:r>
    </w:p>
    <w:p w14:paraId="10994EE5"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 xml:space="preserve">Section 3 describes the wide range of societal benefits – economic, social, and environmental - of services. </w:t>
      </w:r>
    </w:p>
    <w:p w14:paraId="647462C2"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 xml:space="preserve">Section 4 briefly presents some significant trends – both technological and societal – that influence provision of services. </w:t>
      </w:r>
    </w:p>
    <w:p w14:paraId="5FFD95D3"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 xml:space="preserve">Section 5 illustrates the significance of services to a broad range of economic sectors, cross-sectoral government functions, vulnerable communities, and the general population. It also presents the multi-stakeholder perspective taken by the Strategy for </w:t>
      </w:r>
      <w:r w:rsidR="001C63B5" w:rsidRPr="001C63B5">
        <w:rPr>
          <w:rFonts w:ascii="Calibri" w:eastAsia="Calibri" w:hAnsi="Calibri"/>
          <w:sz w:val="24"/>
          <w:szCs w:val="24"/>
          <w:lang w:val="en-US"/>
        </w:rPr>
        <w:lastRenderedPageBreak/>
        <w:t xml:space="preserve">Service Delivery and the multiple channels of identification, design, production, development, and improvement of services. </w:t>
      </w:r>
    </w:p>
    <w:p w14:paraId="1E69A854"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Section 6 is the core of the Strategy for Service Delivery with a detailed description of a roadmap for the Member States and Territories (henceforth referred to as “Members”), and their NMHSs to improve the standard and specialized services</w:t>
      </w:r>
      <w:r w:rsidR="001C63B5" w:rsidRPr="001C63B5">
        <w:rPr>
          <w:rFonts w:ascii="Calibri" w:eastAsia="Calibri" w:hAnsi="Calibri"/>
          <w:sz w:val="24"/>
          <w:szCs w:val="24"/>
          <w:vertAlign w:val="superscript"/>
          <w:lang w:val="en-US"/>
        </w:rPr>
        <w:footnoteReference w:id="3"/>
      </w:r>
      <w:r w:rsidR="001C63B5" w:rsidRPr="001C63B5">
        <w:rPr>
          <w:rFonts w:ascii="Calibri" w:eastAsia="Calibri" w:hAnsi="Calibri"/>
          <w:sz w:val="24"/>
          <w:szCs w:val="24"/>
          <w:lang w:val="en-US"/>
        </w:rPr>
        <w:t xml:space="preserve">. </w:t>
      </w:r>
    </w:p>
    <w:p w14:paraId="566B6ED6" w14:textId="77777777" w:rsidR="001C63B5" w:rsidRPr="001C63B5" w:rsidRDefault="0052073B" w:rsidP="0052073B">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1C63B5" w:rsidRPr="001C63B5">
        <w:rPr>
          <w:rFonts w:ascii="Calibri" w:eastAsia="Calibri" w:hAnsi="Calibri"/>
          <w:sz w:val="24"/>
          <w:szCs w:val="24"/>
          <w:lang w:val="en-US"/>
        </w:rPr>
        <w:t>Section 7 concludes with a brief description of the WMO’s support systems that help Members and their NMHSs in their service improvement journey.</w:t>
      </w:r>
    </w:p>
    <w:p w14:paraId="7287FD27"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0" w:name="_Toc609842285"/>
      <w:r w:rsidRPr="001C63B5">
        <w:rPr>
          <w:rFonts w:ascii="Calibri Light" w:eastAsia="Yu Gothic Light" w:hAnsi="Calibri Light" w:cs="Times New Roman"/>
          <w:color w:val="2F5496"/>
          <w:sz w:val="32"/>
          <w:szCs w:val="32"/>
          <w:lang w:val="en-US"/>
        </w:rPr>
        <w:t>2. The WMO Strategic Plan and Linkages to the WMO Strategy for Service Delivery</w:t>
      </w:r>
      <w:bookmarkEnd w:id="30"/>
    </w:p>
    <w:p w14:paraId="6607B335" w14:textId="77777777" w:rsidR="001C63B5" w:rsidRPr="001C63B5" w:rsidRDefault="001C63B5" w:rsidP="001C63B5">
      <w:pPr>
        <w:tabs>
          <w:tab w:val="clear" w:pos="1134"/>
        </w:tabs>
        <w:jc w:val="left"/>
        <w:rPr>
          <w:rFonts w:ascii="Calibri" w:eastAsia="Calibri" w:hAnsi="Calibri"/>
          <w:sz w:val="24"/>
          <w:szCs w:val="24"/>
          <w:lang w:val="en-US"/>
        </w:rPr>
      </w:pPr>
    </w:p>
    <w:p w14:paraId="5072E3C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2020-2023 (WMO No. 1125) </w:t>
      </w:r>
      <w:r w:rsidRPr="001C63B5">
        <w:rPr>
          <w:rFonts w:ascii="Calibri" w:eastAsia="Calibri" w:hAnsi="Calibri"/>
          <w:sz w:val="24"/>
          <w:szCs w:val="24"/>
          <w:vertAlign w:val="superscript"/>
          <w:lang w:val="en-US"/>
        </w:rPr>
        <w:endnoteReference w:id="3"/>
      </w:r>
      <w:r w:rsidRPr="001C63B5">
        <w:rPr>
          <w:rFonts w:ascii="Calibri" w:eastAsia="Calibri" w:hAnsi="Calibri"/>
          <w:sz w:val="24"/>
          <w:szCs w:val="24"/>
          <w:lang w:val="en-US"/>
        </w:rPr>
        <w:t xml:space="preserve">, adopted by Congress through Resolution 1 (Cg-18) in June 2019, sets the directions and priorities to guide the activities of the Organization during 2020–2023 and up to 2030 to enable all Members to improve their information, products, and services. </w:t>
      </w:r>
    </w:p>
    <w:p w14:paraId="629915D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was developed to help the organization achieve its </w:t>
      </w:r>
      <w:r w:rsidRPr="001C63B5">
        <w:rPr>
          <w:rFonts w:ascii="Calibri" w:eastAsia="Calibri" w:hAnsi="Calibri"/>
          <w:b/>
          <w:bCs/>
          <w:i/>
          <w:iCs/>
          <w:sz w:val="24"/>
          <w:szCs w:val="24"/>
          <w:lang w:val="en-US"/>
        </w:rPr>
        <w:t>vision</w:t>
      </w:r>
      <w:r w:rsidRPr="001C63B5">
        <w:rPr>
          <w:rFonts w:ascii="Calibri" w:eastAsia="Calibri" w:hAnsi="Calibri"/>
          <w:sz w:val="24"/>
          <w:szCs w:val="24"/>
          <w:lang w:val="en-US"/>
        </w:rPr>
        <w:t>: “By 2030, we see a world where all nations, especially the most vulnerable, are more resilient to the socio-economic consequences of extreme weather, climate, hydrological, and other environmental events; and underpin their sustainable development through the best possible services, whether over land, at sea or in the air.” This vision is the foundation of this Strategy for Service Delivery.</w:t>
      </w:r>
    </w:p>
    <w:p w14:paraId="25E8D7E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sets three overarching </w:t>
      </w:r>
      <w:r w:rsidRPr="001C63B5">
        <w:rPr>
          <w:rFonts w:ascii="Calibri" w:eastAsia="Calibri" w:hAnsi="Calibri"/>
          <w:b/>
          <w:bCs/>
          <w:i/>
          <w:iCs/>
          <w:sz w:val="24"/>
          <w:szCs w:val="24"/>
          <w:lang w:val="en-US"/>
        </w:rPr>
        <w:t>priorities</w:t>
      </w:r>
      <w:r w:rsidRPr="001C63B5">
        <w:rPr>
          <w:rFonts w:ascii="Calibri" w:eastAsia="Calibri" w:hAnsi="Calibri"/>
          <w:sz w:val="24"/>
          <w:szCs w:val="24"/>
          <w:lang w:val="en-US"/>
        </w:rPr>
        <w:t>:</w:t>
      </w:r>
    </w:p>
    <w:p w14:paraId="70B005EB" w14:textId="77777777" w:rsidR="001C63B5" w:rsidRPr="001C63B5" w:rsidRDefault="0052073B" w:rsidP="0052073B">
      <w:pPr>
        <w:tabs>
          <w:tab w:val="clear" w:pos="1134"/>
        </w:tabs>
        <w:spacing w:before="100" w:beforeAutospacing="1" w:after="100" w:afterAutospacing="1" w:line="259" w:lineRule="auto"/>
        <w:ind w:left="720" w:hanging="360"/>
        <w:contextualSpacing/>
        <w:jc w:val="left"/>
        <w:rPr>
          <w:rFonts w:ascii="Calibri" w:eastAsia="Times New Roman" w:hAnsi="Calibri"/>
          <w:sz w:val="24"/>
          <w:szCs w:val="24"/>
          <w:lang w:val="en-US"/>
        </w:rPr>
      </w:pPr>
      <w:r w:rsidRPr="001C63B5">
        <w:rPr>
          <w:rFonts w:ascii="Calibri" w:eastAsia="Times New Roman" w:hAnsi="Calibri"/>
          <w:sz w:val="24"/>
          <w:szCs w:val="24"/>
          <w:lang w:val="en-US"/>
        </w:rPr>
        <w:t>1.</w:t>
      </w:r>
      <w:r w:rsidRPr="001C63B5">
        <w:rPr>
          <w:rFonts w:ascii="Calibri" w:eastAsia="Times New Roman" w:hAnsi="Calibri"/>
          <w:sz w:val="24"/>
          <w:szCs w:val="24"/>
          <w:lang w:val="en-US"/>
        </w:rPr>
        <w:tab/>
      </w:r>
      <w:r w:rsidR="001C63B5" w:rsidRPr="001C63B5">
        <w:rPr>
          <w:rFonts w:ascii="Calibri" w:eastAsia="Times New Roman" w:hAnsi="Calibri"/>
          <w:sz w:val="24"/>
          <w:szCs w:val="24"/>
          <w:lang w:val="en-US"/>
        </w:rPr>
        <w:t xml:space="preserve">Enhancing preparedness for reducing loss of life, critical infrastructure, and livelihoods from </w:t>
      </w:r>
      <w:r w:rsidR="001C63B5" w:rsidRPr="001C63B5">
        <w:rPr>
          <w:rFonts w:ascii="Calibri" w:eastAsia="Times New Roman" w:hAnsi="Calibri"/>
          <w:sz w:val="24"/>
          <w:szCs w:val="24"/>
        </w:rPr>
        <w:t>weather, climate, water and related environmental hazardous</w:t>
      </w:r>
      <w:del w:id="31" w:author="Nadia Oppliger" w:date="2022-10-21T20:27:00Z">
        <w:r w:rsidR="001C63B5" w:rsidRPr="001C63B5" w:rsidDel="00076E75">
          <w:rPr>
            <w:rFonts w:ascii="Calibri" w:eastAsia="Times New Roman" w:hAnsi="Calibri"/>
            <w:sz w:val="24"/>
            <w:szCs w:val="24"/>
          </w:rPr>
          <w:delText xml:space="preserve"> extremes  </w:delText>
        </w:r>
        <w:r w:rsidR="001C63B5" w:rsidRPr="00DA6825" w:rsidDel="00076E75">
          <w:rPr>
            <w:rFonts w:ascii="Calibri" w:eastAsia="Times New Roman" w:hAnsi="Calibri"/>
            <w:i/>
            <w:iCs/>
            <w:sz w:val="24"/>
            <w:szCs w:val="24"/>
            <w:lang w:val="en-US"/>
          </w:rPr>
          <w:delText>[</w:delText>
        </w:r>
        <w:r w:rsidR="001C63B5" w:rsidRPr="00DA6825" w:rsidDel="00076E75">
          <w:rPr>
            <w:rFonts w:ascii="Calibri" w:eastAsia="Times New Roman" w:hAnsi="Calibri"/>
            <w:i/>
            <w:iCs/>
            <w:sz w:val="24"/>
            <w:szCs w:val="24"/>
          </w:rPr>
          <w:delText>United States of America</w:delText>
        </w:r>
        <w:r w:rsidR="001C63B5" w:rsidRPr="00DA6825" w:rsidDel="00076E75">
          <w:rPr>
            <w:rFonts w:ascii="Calibri" w:eastAsia="Times New Roman" w:hAnsi="Calibri"/>
            <w:i/>
            <w:iCs/>
            <w:sz w:val="24"/>
            <w:szCs w:val="24"/>
            <w:lang w:val="en-US"/>
          </w:rPr>
          <w:delText>]</w:delText>
        </w:r>
      </w:del>
      <w:r w:rsidR="001C63B5" w:rsidRPr="001C63B5">
        <w:rPr>
          <w:rFonts w:ascii="Calibri" w:eastAsia="Times New Roman" w:hAnsi="Calibri"/>
          <w:sz w:val="24"/>
          <w:szCs w:val="24"/>
          <w:lang w:val="en-US"/>
        </w:rPr>
        <w:t xml:space="preserve">; </w:t>
      </w:r>
    </w:p>
    <w:p w14:paraId="2BE00760" w14:textId="77777777" w:rsidR="001C63B5" w:rsidRPr="001C63B5" w:rsidRDefault="0052073B" w:rsidP="0052073B">
      <w:pPr>
        <w:tabs>
          <w:tab w:val="clear" w:pos="1134"/>
        </w:tabs>
        <w:spacing w:before="100" w:beforeAutospacing="1" w:after="100" w:afterAutospacing="1" w:line="259" w:lineRule="auto"/>
        <w:ind w:left="720" w:hanging="360"/>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2.</w:t>
      </w:r>
      <w:r w:rsidRPr="001C63B5">
        <w:rPr>
          <w:rFonts w:ascii="Calibri" w:eastAsia="Times New Roman" w:hAnsi="Calibri" w:cs="Calibri"/>
          <w:sz w:val="24"/>
          <w:szCs w:val="24"/>
          <w:lang w:val="en-US"/>
        </w:rPr>
        <w:tab/>
      </w:r>
      <w:r w:rsidR="001C63B5" w:rsidRPr="001C63B5">
        <w:rPr>
          <w:rFonts w:ascii="Calibri" w:eastAsia="Times New Roman" w:hAnsi="Calibri" w:cs="Calibri"/>
          <w:sz w:val="24"/>
          <w:szCs w:val="24"/>
          <w:lang w:val="en-US"/>
        </w:rPr>
        <w:t>Supporting climate-smart decision making to build or enhance adaptive capacity or resilience to climate risk; and</w:t>
      </w:r>
    </w:p>
    <w:p w14:paraId="4C87C338" w14:textId="77777777" w:rsidR="001C63B5" w:rsidRPr="001C63B5" w:rsidRDefault="0052073B" w:rsidP="0052073B">
      <w:pPr>
        <w:tabs>
          <w:tab w:val="clear" w:pos="1134"/>
        </w:tabs>
        <w:spacing w:before="100" w:beforeAutospacing="1" w:after="100" w:afterAutospacing="1" w:line="259" w:lineRule="auto"/>
        <w:ind w:left="720" w:hanging="360"/>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3.</w:t>
      </w:r>
      <w:r w:rsidRPr="001C63B5">
        <w:rPr>
          <w:rFonts w:ascii="Calibri" w:eastAsia="Times New Roman" w:hAnsi="Calibri" w:cs="Calibri"/>
          <w:sz w:val="24"/>
          <w:szCs w:val="24"/>
          <w:lang w:val="en-US"/>
        </w:rPr>
        <w:tab/>
      </w:r>
      <w:r w:rsidR="001C63B5" w:rsidRPr="001C63B5">
        <w:rPr>
          <w:rFonts w:ascii="Calibri" w:eastAsia="Times New Roman" w:hAnsi="Calibri" w:cs="Calibri"/>
          <w:sz w:val="24"/>
          <w:szCs w:val="24"/>
          <w:lang w:val="en-US"/>
        </w:rPr>
        <w:t>Enhancing the socio-economic value of weather, climate, hydrological, and related environmental services.</w:t>
      </w:r>
    </w:p>
    <w:p w14:paraId="0F5910E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These three priorities are at the core of this Strategy for Service Delivery. Improving weather, climate, hydrological, and related environmental services is indispensable to achieving the three overarching priorities listed above.</w:t>
      </w:r>
    </w:p>
    <w:p w14:paraId="66EAA51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At the next level, the WMO Strategic Plan sets out five long-term goals for the 2030 horizon and strategic objectives, focused on addressing the most pressing developments and needs during the four-year planning cycles of the Organization. </w:t>
      </w:r>
    </w:p>
    <w:p w14:paraId="52CD4E0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five long-term goals (LTGs) highlighted for the 2020-2023 planning cycle are:</w:t>
      </w:r>
    </w:p>
    <w:p w14:paraId="293681F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Better serve societal needs: Delivering authoritative, accessible, user-oriented, and fit-for-purpose information and services.</w:t>
      </w:r>
    </w:p>
    <w:p w14:paraId="2B248F0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Enhance Earth system observations and predictions: Strengthening the technical foundation for the future.</w:t>
      </w:r>
    </w:p>
    <w:p w14:paraId="34902FD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Advance targeted research: Leveraging leadership in science to improve understanding of the Earth system for enhanced services.</w:t>
      </w:r>
    </w:p>
    <w:p w14:paraId="1A88810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Close the capacity gap on weather, climate, hydrological, and related environmental services: Enhancing service delivery capacity of developing countries to ensure availability of essential information and services needed by governments, economic sectors, and citizens.</w:t>
      </w:r>
    </w:p>
    <w:p w14:paraId="01CAEAA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5. Strategic realignment of WMO structure and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for effective policy- and decision-making and implementation.</w:t>
      </w:r>
    </w:p>
    <w:p w14:paraId="6098948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58860D8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there may be changes to the LTGs in the coming four-year planning cycle 2024-2027, the Strategy for Service Delivery is designed around the overarching objectives of WMO that are not expected to change over this decade.</w:t>
      </w:r>
    </w:p>
    <w:p w14:paraId="29C1DDC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Table 2.1 presents the long-term outcomes of LTGs 1 and 4 of the WMO Strategic Plan, given their close relation to the Strategy for Service Delivery. </w:t>
      </w:r>
    </w:p>
    <w:p w14:paraId="3643F7D6" w14:textId="77777777" w:rsidR="001C63B5" w:rsidRPr="001C63B5" w:rsidRDefault="001C63B5" w:rsidP="001C63B5">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t xml:space="preserve">Table 2.1 – </w:t>
      </w:r>
      <w:proofErr w:type="spellStart"/>
      <w:r w:rsidRPr="001C63B5">
        <w:rPr>
          <w:rFonts w:ascii="Calibri" w:eastAsia="Calibri" w:hAnsi="Calibri"/>
          <w:b/>
          <w:bCs/>
          <w:sz w:val="22"/>
          <w:szCs w:val="22"/>
          <w:lang w:val="en-US"/>
        </w:rPr>
        <w:t>LTGs</w:t>
      </w:r>
      <w:proofErr w:type="spellEnd"/>
      <w:r w:rsidRPr="001C63B5">
        <w:rPr>
          <w:rFonts w:ascii="Calibri" w:eastAsia="Calibri" w:hAnsi="Calibri"/>
          <w:b/>
          <w:bCs/>
          <w:sz w:val="22"/>
          <w:szCs w:val="22"/>
          <w:lang w:val="en-US"/>
        </w:rPr>
        <w:t xml:space="preserve"> 1 and 4 and their Long-term Outcomes</w:t>
      </w:r>
    </w:p>
    <w:tbl>
      <w:tblPr>
        <w:tblStyle w:val="TableGrid1"/>
        <w:tblW w:w="0" w:type="auto"/>
        <w:tblLook w:val="04A0" w:firstRow="1" w:lastRow="0" w:firstColumn="1" w:lastColumn="0" w:noHBand="0" w:noVBand="1"/>
      </w:tblPr>
      <w:tblGrid>
        <w:gridCol w:w="3685"/>
        <w:gridCol w:w="5665"/>
      </w:tblGrid>
      <w:tr w:rsidR="001C63B5" w:rsidRPr="001C63B5" w14:paraId="03F3407F" w14:textId="77777777" w:rsidTr="00DE5B94">
        <w:tc>
          <w:tcPr>
            <w:tcW w:w="3685" w:type="dxa"/>
          </w:tcPr>
          <w:p w14:paraId="68879246" w14:textId="77777777" w:rsidR="001C63B5" w:rsidRPr="001C63B5" w:rsidRDefault="001C63B5" w:rsidP="001C63B5">
            <w:pPr>
              <w:tabs>
                <w:tab w:val="clear" w:pos="1134"/>
              </w:tabs>
              <w:jc w:val="center"/>
              <w:rPr>
                <w:rFonts w:ascii="Calibri" w:eastAsia="Calibri" w:hAnsi="Calibri"/>
                <w:b/>
                <w:bCs/>
                <w:lang w:val="en-US"/>
              </w:rPr>
            </w:pPr>
            <w:r w:rsidRPr="001C63B5">
              <w:rPr>
                <w:rFonts w:ascii="Calibri" w:eastAsia="Calibri" w:hAnsi="Calibri"/>
                <w:b/>
                <w:bCs/>
                <w:lang w:val="en-US"/>
              </w:rPr>
              <w:t>LTGs</w:t>
            </w:r>
          </w:p>
        </w:tc>
        <w:tc>
          <w:tcPr>
            <w:tcW w:w="5665" w:type="dxa"/>
          </w:tcPr>
          <w:p w14:paraId="340376D9" w14:textId="77777777" w:rsidR="001C63B5" w:rsidRPr="001C63B5" w:rsidRDefault="001C63B5" w:rsidP="001C63B5">
            <w:pPr>
              <w:tabs>
                <w:tab w:val="clear" w:pos="1134"/>
              </w:tabs>
              <w:jc w:val="center"/>
              <w:rPr>
                <w:rFonts w:ascii="Calibri" w:eastAsia="Calibri" w:hAnsi="Calibri"/>
                <w:b/>
                <w:bCs/>
                <w:lang w:val="en-US"/>
              </w:rPr>
            </w:pPr>
            <w:r w:rsidRPr="001C63B5">
              <w:rPr>
                <w:rFonts w:ascii="Calibri" w:eastAsia="Calibri" w:hAnsi="Calibri"/>
                <w:b/>
                <w:bCs/>
                <w:lang w:val="en-US"/>
              </w:rPr>
              <w:t>Long-term Outcome</w:t>
            </w:r>
          </w:p>
        </w:tc>
      </w:tr>
      <w:tr w:rsidR="001C63B5" w:rsidRPr="001C63B5" w14:paraId="2B4BC54D" w14:textId="77777777" w:rsidTr="00DE5B94">
        <w:tc>
          <w:tcPr>
            <w:tcW w:w="3685" w:type="dxa"/>
          </w:tcPr>
          <w:p w14:paraId="25FDFD90" w14:textId="77777777" w:rsidR="001C63B5" w:rsidRPr="001C63B5" w:rsidRDefault="001C63B5" w:rsidP="001C63B5">
            <w:pPr>
              <w:tabs>
                <w:tab w:val="clear" w:pos="1134"/>
              </w:tabs>
              <w:jc w:val="left"/>
              <w:rPr>
                <w:rFonts w:ascii="Calibri" w:eastAsia="Calibri" w:hAnsi="Calibri"/>
                <w:lang w:val="en-US"/>
              </w:rPr>
            </w:pPr>
            <w:r w:rsidRPr="001C63B5">
              <w:rPr>
                <w:rFonts w:ascii="Calibri" w:eastAsia="Calibri" w:hAnsi="Calibri"/>
                <w:lang w:val="en-US"/>
              </w:rPr>
              <w:t>1 - Better serve societal needs: Delivering authoritative, accessible, user-oriented, and fit-for-purpose information and services.</w:t>
            </w:r>
          </w:p>
        </w:tc>
        <w:tc>
          <w:tcPr>
            <w:tcW w:w="5665" w:type="dxa"/>
          </w:tcPr>
          <w:p w14:paraId="1BF54459" w14:textId="77777777" w:rsidR="001C63B5" w:rsidRPr="001C63B5" w:rsidRDefault="001C63B5" w:rsidP="001C63B5">
            <w:pPr>
              <w:tabs>
                <w:tab w:val="clear" w:pos="1134"/>
              </w:tabs>
              <w:jc w:val="left"/>
              <w:rPr>
                <w:rFonts w:ascii="Calibri" w:eastAsia="Calibri" w:hAnsi="Calibri"/>
                <w:lang w:val="en-US"/>
              </w:rPr>
            </w:pPr>
            <w:r w:rsidRPr="001C63B5">
              <w:rPr>
                <w:rFonts w:ascii="Calibri" w:eastAsia="Calibri" w:hAnsi="Calibri"/>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1C63B5" w:rsidRPr="001C63B5" w14:paraId="4A5DFCEB" w14:textId="77777777" w:rsidTr="00DE5B94">
        <w:tc>
          <w:tcPr>
            <w:tcW w:w="3685" w:type="dxa"/>
          </w:tcPr>
          <w:p w14:paraId="14DCF2F1" w14:textId="77777777" w:rsidR="001C63B5" w:rsidRPr="001C63B5" w:rsidRDefault="001C63B5" w:rsidP="001C63B5">
            <w:pPr>
              <w:tabs>
                <w:tab w:val="clear" w:pos="1134"/>
              </w:tabs>
              <w:jc w:val="left"/>
              <w:rPr>
                <w:rFonts w:ascii="Calibri" w:eastAsia="Calibri" w:hAnsi="Calibri"/>
                <w:lang w:val="en-US"/>
              </w:rPr>
            </w:pPr>
            <w:r w:rsidRPr="001C63B5">
              <w:rPr>
                <w:rFonts w:ascii="Calibri" w:eastAsia="Calibri" w:hAnsi="Calibri"/>
                <w:lang w:val="en-US"/>
              </w:rPr>
              <w:t xml:space="preserve">4 - Close the capacity gap on weather, climate, hydrological, and related </w:t>
            </w:r>
            <w:r w:rsidRPr="001C63B5">
              <w:rPr>
                <w:rFonts w:ascii="Calibri" w:eastAsia="Calibri" w:hAnsi="Calibri"/>
                <w:lang w:val="en-US"/>
              </w:rPr>
              <w:lastRenderedPageBreak/>
              <w:t>environmental services: Enhancing service delivery capacity of developing countries to ensure availability of essential information and services needed by governments, economic sectors, and citizens.</w:t>
            </w:r>
          </w:p>
        </w:tc>
        <w:tc>
          <w:tcPr>
            <w:tcW w:w="5665" w:type="dxa"/>
          </w:tcPr>
          <w:p w14:paraId="7B60C477" w14:textId="77777777" w:rsidR="001C63B5" w:rsidRPr="001C63B5" w:rsidRDefault="001C63B5" w:rsidP="001C63B5">
            <w:pPr>
              <w:tabs>
                <w:tab w:val="clear" w:pos="1134"/>
              </w:tabs>
              <w:jc w:val="left"/>
              <w:rPr>
                <w:rFonts w:ascii="Calibri" w:eastAsia="Calibri" w:hAnsi="Calibri"/>
                <w:lang w:val="en-US"/>
              </w:rPr>
            </w:pPr>
            <w:r w:rsidRPr="001C63B5">
              <w:rPr>
                <w:rFonts w:ascii="Calibri" w:eastAsia="Calibri" w:hAnsi="Calibri"/>
                <w:lang w:val="en-US"/>
              </w:rPr>
              <w:lastRenderedPageBreak/>
              <w:t xml:space="preserve">Improved access to regional and global monitoring and prediction systems and utilization of weather, climate, and </w:t>
            </w:r>
            <w:r w:rsidRPr="001C63B5">
              <w:rPr>
                <w:rFonts w:ascii="Calibri" w:eastAsia="Calibri" w:hAnsi="Calibri"/>
                <w:lang w:val="en-US"/>
              </w:rPr>
              <w:lastRenderedPageBreak/>
              <w:t>hydrological information and services bringing tangible benefits to developing Members, in particular Least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12BCAE99"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2" w:name="_Toc2019150971"/>
      <w:r w:rsidRPr="001C63B5">
        <w:rPr>
          <w:rFonts w:ascii="Calibri Light" w:eastAsia="Yu Gothic Light" w:hAnsi="Calibri Light" w:cs="Times New Roman"/>
          <w:color w:val="2F5496"/>
          <w:sz w:val="32"/>
          <w:szCs w:val="32"/>
          <w:lang w:val="en-US"/>
        </w:rPr>
        <w:lastRenderedPageBreak/>
        <w:t>3. Services: Types, Benefits, and Access</w:t>
      </w:r>
      <w:bookmarkEnd w:id="32"/>
    </w:p>
    <w:p w14:paraId="6B82D448" w14:textId="77777777" w:rsidR="001C63B5" w:rsidRPr="001C63B5" w:rsidRDefault="001C63B5" w:rsidP="001C63B5">
      <w:pPr>
        <w:tabs>
          <w:tab w:val="clear" w:pos="1134"/>
        </w:tabs>
        <w:jc w:val="left"/>
        <w:rPr>
          <w:rFonts w:ascii="Calibri" w:eastAsia="Calibri" w:hAnsi="Calibri"/>
          <w:i/>
          <w:iCs/>
          <w:sz w:val="24"/>
          <w:szCs w:val="24"/>
          <w:lang w:val="en-US"/>
        </w:rPr>
      </w:pPr>
    </w:p>
    <w:p w14:paraId="1516D0E9" w14:textId="77777777" w:rsidR="001C63B5" w:rsidRPr="001C63B5" w:rsidRDefault="001C63B5" w:rsidP="001C63B5">
      <w:pPr>
        <w:tabs>
          <w:tab w:val="clear" w:pos="1134"/>
        </w:tabs>
        <w:jc w:val="left"/>
        <w:rPr>
          <w:rFonts w:ascii="Calibri" w:eastAsia="Times New Roman" w:hAnsi="Calibri"/>
          <w:color w:val="000000"/>
          <w:sz w:val="24"/>
          <w:szCs w:val="24"/>
          <w:lang w:val="en-US"/>
        </w:rPr>
      </w:pPr>
      <w:r w:rsidRPr="001C63B5">
        <w:rPr>
          <w:rFonts w:ascii="Calibri" w:eastAsia="Calibri" w:hAnsi="Calibri"/>
          <w:sz w:val="24"/>
          <w:szCs w:val="24"/>
          <w:lang w:val="en-US"/>
        </w:rPr>
        <w:t>The services considered in the Strategy</w:t>
      </w:r>
      <w:r w:rsidRPr="001C63B5">
        <w:rPr>
          <w:rFonts w:ascii="Calibri" w:eastAsia="Calibri" w:hAnsi="Calibri"/>
          <w:i/>
          <w:iCs/>
          <w:sz w:val="24"/>
          <w:szCs w:val="24"/>
          <w:lang w:val="en-US"/>
        </w:rPr>
        <w:t xml:space="preserve"> for Service</w:t>
      </w:r>
      <w:r w:rsidRPr="001C63B5">
        <w:rPr>
          <w:rFonts w:ascii="Calibri" w:eastAsia="Calibri" w:hAnsi="Calibri"/>
          <w:sz w:val="24"/>
          <w:szCs w:val="24"/>
          <w:lang w:val="en-US"/>
        </w:rPr>
        <w:t xml:space="preserve"> are broad and include weather, meteorological, climate, </w:t>
      </w:r>
      <w:r w:rsidRPr="001C63B5">
        <w:rPr>
          <w:rFonts w:ascii="Calibri" w:eastAsia="Times New Roman" w:hAnsi="Calibri"/>
          <w:color w:val="000000"/>
          <w:sz w:val="24"/>
          <w:szCs w:val="24"/>
          <w:lang w:val="en-US"/>
        </w:rPr>
        <w:t>hydrological, marine, cryosphere and related environmental services. The Strategy uses the term “services” to encompass all of them, unless specifically defines a subset of services.</w:t>
      </w:r>
    </w:p>
    <w:p w14:paraId="27592CC6" w14:textId="77777777" w:rsidR="001C63B5" w:rsidRPr="001C63B5" w:rsidRDefault="001C63B5" w:rsidP="001C63B5">
      <w:pPr>
        <w:tabs>
          <w:tab w:val="clear" w:pos="1134"/>
        </w:tabs>
        <w:jc w:val="left"/>
        <w:rPr>
          <w:rFonts w:ascii="Calibri" w:eastAsia="Times New Roman" w:hAnsi="Calibri"/>
          <w:color w:val="000000"/>
          <w:sz w:val="24"/>
          <w:szCs w:val="24"/>
          <w:lang w:val="en-US"/>
        </w:rPr>
      </w:pPr>
    </w:p>
    <w:p w14:paraId="5514342E" w14:textId="77777777" w:rsidR="001C63B5" w:rsidRPr="001C63B5" w:rsidRDefault="001C63B5" w:rsidP="001C63B5">
      <w:pPr>
        <w:tabs>
          <w:tab w:val="clear" w:pos="1134"/>
        </w:tabs>
        <w:jc w:val="center"/>
        <w:rPr>
          <w:rFonts w:ascii="Calibri" w:eastAsia="Times New Roman" w:hAnsi="Calibri"/>
          <w:color w:val="000000"/>
          <w:sz w:val="24"/>
          <w:szCs w:val="24"/>
          <w:lang w:val="en-US"/>
        </w:rPr>
      </w:pPr>
    </w:p>
    <w:p w14:paraId="0322B68F" w14:textId="77777777" w:rsidR="001C63B5" w:rsidRPr="001C63B5" w:rsidRDefault="001C63B5" w:rsidP="001C63B5">
      <w:pPr>
        <w:tabs>
          <w:tab w:val="clear" w:pos="1134"/>
        </w:tabs>
        <w:jc w:val="center"/>
        <w:rPr>
          <w:rFonts w:ascii="Calibri" w:eastAsia="Times New Roman" w:hAnsi="Calibri"/>
          <w:color w:val="000000"/>
          <w:sz w:val="24"/>
          <w:szCs w:val="24"/>
          <w:lang w:val="en-US"/>
        </w:rPr>
      </w:pPr>
      <w:r w:rsidRPr="001C63B5">
        <w:rPr>
          <w:rFonts w:ascii="Calibri" w:eastAsia="Times New Roman" w:hAnsi="Calibri"/>
          <w:noProof/>
          <w:color w:val="000000"/>
          <w:sz w:val="24"/>
          <w:szCs w:val="24"/>
          <w:lang w:val="en-US"/>
        </w:rPr>
        <w:drawing>
          <wp:inline distT="0" distB="0" distL="0" distR="0" wp14:anchorId="02A2027A" wp14:editId="1C45B1D4">
            <wp:extent cx="4914900" cy="3275194"/>
            <wp:effectExtent l="0" t="0" r="0" b="1905"/>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6385" cy="3316166"/>
                    </a:xfrm>
                    <a:prstGeom prst="rect">
                      <a:avLst/>
                    </a:prstGeom>
                    <a:noFill/>
                  </pic:spPr>
                </pic:pic>
              </a:graphicData>
            </a:graphic>
          </wp:inline>
        </w:drawing>
      </w:r>
    </w:p>
    <w:p w14:paraId="65C24A5D"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Times New Roman" w:hAnsi="Calibri"/>
          <w:b/>
          <w:bCs/>
          <w:color w:val="000000"/>
          <w:sz w:val="24"/>
          <w:szCs w:val="24"/>
          <w:lang w:val="en-US"/>
        </w:rPr>
        <w:t>Figure 3.1 – Types of services with only one example per area of research and development.</w:t>
      </w:r>
    </w:p>
    <w:p w14:paraId="69ABB763" w14:textId="77777777" w:rsidR="001C63B5" w:rsidRPr="001C63B5" w:rsidRDefault="001C63B5" w:rsidP="001C63B5">
      <w:pPr>
        <w:tabs>
          <w:tab w:val="clear" w:pos="1134"/>
        </w:tabs>
        <w:jc w:val="left"/>
        <w:rPr>
          <w:rFonts w:ascii="Calibri" w:eastAsia="Calibri" w:hAnsi="Calibri"/>
          <w:sz w:val="24"/>
          <w:szCs w:val="24"/>
          <w:lang w:val="en-US"/>
        </w:rPr>
      </w:pPr>
    </w:p>
    <w:p w14:paraId="7BA74D7E"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(i) reduction of adverse impacts from hazardous hydrometeorological and climatic events</w:t>
      </w:r>
      <w:r w:rsidRPr="0052073B">
        <w:rPr>
          <w:rFonts w:ascii="Calibri" w:eastAsia="Calibri" w:hAnsi="Calibri"/>
          <w:sz w:val="24"/>
          <w:szCs w:val="24"/>
          <w:lang w:val="en-US"/>
        </w:rPr>
        <w:t xml:space="preserve"> by increasing resilience of communities</w:t>
      </w:r>
      <w:r w:rsidR="00635202">
        <w:rPr>
          <w:rFonts w:ascii="Calibri" w:eastAsia="Calibri" w:hAnsi="Calibri"/>
          <w:sz w:val="24"/>
          <w:szCs w:val="24"/>
        </w:rPr>
        <w:t>;</w:t>
      </w:r>
      <w:del w:id="33" w:author="Nadia Oppliger" w:date="2022-10-21T20:30:00Z">
        <w:r w:rsidRPr="001C63B5" w:rsidDel="00076E75">
          <w:rPr>
            <w:rFonts w:ascii="Calibri" w:eastAsia="Calibri" w:hAnsi="Calibri"/>
            <w:sz w:val="24"/>
            <w:szCs w:val="24"/>
            <w:lang w:val="en-US"/>
          </w:rPr>
          <w:delText xml:space="preserve"> </w:delText>
        </w:r>
        <w:r w:rsidRPr="00DA6825" w:rsidDel="00076E75">
          <w:rPr>
            <w:rFonts w:ascii="Calibri" w:eastAsia="Times New Roman" w:hAnsi="Calibri"/>
            <w:i/>
            <w:iCs/>
            <w:sz w:val="24"/>
            <w:szCs w:val="24"/>
            <w:lang w:val="en-US"/>
          </w:rPr>
          <w:delText>[U</w:delText>
        </w:r>
        <w:r w:rsidRPr="00DA6825" w:rsidDel="00076E75">
          <w:rPr>
            <w:rFonts w:ascii="Calibri" w:eastAsia="Times New Roman" w:hAnsi="Calibri"/>
            <w:i/>
            <w:iCs/>
            <w:sz w:val="24"/>
            <w:szCs w:val="24"/>
          </w:rPr>
          <w:delText xml:space="preserve">nited </w:delText>
        </w:r>
        <w:r w:rsidRPr="00DA6825" w:rsidDel="00076E75">
          <w:rPr>
            <w:rFonts w:ascii="Calibri" w:eastAsia="Times New Roman" w:hAnsi="Calibri"/>
            <w:i/>
            <w:iCs/>
            <w:sz w:val="24"/>
            <w:szCs w:val="24"/>
            <w:lang w:val="en-US"/>
          </w:rPr>
          <w:delText>S</w:delText>
        </w:r>
        <w:r w:rsidRPr="00DA6825" w:rsidDel="00076E75">
          <w:rPr>
            <w:rFonts w:ascii="Calibri" w:eastAsia="Times New Roman" w:hAnsi="Calibri"/>
            <w:i/>
            <w:iCs/>
            <w:sz w:val="24"/>
            <w:szCs w:val="24"/>
          </w:rPr>
          <w:delText xml:space="preserve">tates of </w:delText>
        </w:r>
        <w:r w:rsidRPr="00DA6825" w:rsidDel="00076E75">
          <w:rPr>
            <w:rFonts w:ascii="Calibri" w:eastAsia="Times New Roman" w:hAnsi="Calibri"/>
            <w:i/>
            <w:iCs/>
            <w:sz w:val="24"/>
            <w:szCs w:val="24"/>
            <w:lang w:val="en-US"/>
          </w:rPr>
          <w:delText>A</w:delText>
        </w:r>
        <w:r w:rsidRPr="00DA6825" w:rsidDel="00076E75">
          <w:rPr>
            <w:rFonts w:ascii="Calibri" w:eastAsia="Times New Roman" w:hAnsi="Calibri"/>
            <w:i/>
            <w:iCs/>
            <w:sz w:val="24"/>
            <w:szCs w:val="24"/>
          </w:rPr>
          <w:delText>merica</w:delText>
        </w:r>
        <w:r w:rsidRPr="00DA6825" w:rsidDel="00076E75">
          <w:rPr>
            <w:rFonts w:ascii="Calibri" w:eastAsia="Times New Roman" w:hAnsi="Calibri"/>
            <w:i/>
            <w:iCs/>
            <w:sz w:val="24"/>
            <w:szCs w:val="24"/>
            <w:lang w:val="en-US"/>
          </w:rPr>
          <w:delText>]</w:delText>
        </w:r>
      </w:del>
      <w:r w:rsidRPr="001C63B5">
        <w:rPr>
          <w:rFonts w:ascii="Calibri" w:eastAsia="Times New Roman" w:hAnsi="Calibri"/>
          <w:sz w:val="24"/>
          <w:szCs w:val="24"/>
          <w:lang w:val="en-US"/>
        </w:rPr>
        <w:t xml:space="preserve"> </w:t>
      </w:r>
      <w:r w:rsidRPr="001C63B5">
        <w:rPr>
          <w:rFonts w:ascii="Calibri" w:eastAsia="Calibri" w:hAnsi="Calibri"/>
          <w:sz w:val="24"/>
          <w:szCs w:val="24"/>
          <w:lang w:val="en-US"/>
        </w:rPr>
        <w:t xml:space="preserve">(ii) sustainable development and economic growth, including efficiency, productivity, and competitiveness of economic sectors, </w:t>
      </w:r>
      <w:r w:rsidRPr="001C63B5">
        <w:rPr>
          <w:rFonts w:ascii="Calibri" w:eastAsia="Calibri" w:hAnsi="Calibri"/>
          <w:sz w:val="24"/>
          <w:szCs w:val="24"/>
          <w:lang w:val="en-US"/>
        </w:rPr>
        <w:lastRenderedPageBreak/>
        <w:t xml:space="preserve">as well as reduced wastage and environmental sustainability; (iii) adaptation to climate change through implementing </w:t>
      </w:r>
      <w:r w:rsidRPr="001C63B5">
        <w:rPr>
          <w:rFonts w:ascii="Calibri" w:eastAsia="Calibri" w:hAnsi="Calibri"/>
          <w:sz w:val="24"/>
          <w:szCs w:val="24"/>
        </w:rPr>
        <w:t xml:space="preserve">risk </w:t>
      </w:r>
      <w:r w:rsidRPr="001C63B5">
        <w:rPr>
          <w:rFonts w:ascii="Calibri" w:eastAsia="Calibri" w:hAnsi="Calibri"/>
          <w:sz w:val="24"/>
          <w:szCs w:val="24"/>
          <w:lang w:val="en-US"/>
        </w:rPr>
        <w:t>mitigation tools</w:t>
      </w:r>
      <w:del w:id="34" w:author="Nadia Oppliger" w:date="2022-10-21T20:30:00Z">
        <w:r w:rsidRPr="001C63B5" w:rsidDel="00076E75">
          <w:rPr>
            <w:rFonts w:ascii="Calibri" w:eastAsia="Calibri" w:hAnsi="Calibri"/>
            <w:sz w:val="24"/>
            <w:szCs w:val="24"/>
          </w:rPr>
          <w:delText xml:space="preserve"> </w:delText>
        </w:r>
        <w:r w:rsidRPr="00DA6825" w:rsidDel="00076E75">
          <w:rPr>
            <w:rFonts w:ascii="Calibri" w:eastAsia="Times New Roman" w:hAnsi="Calibri"/>
            <w:i/>
            <w:iCs/>
            <w:sz w:val="24"/>
            <w:szCs w:val="24"/>
            <w:lang w:val="en-US"/>
          </w:rPr>
          <w:delText>[</w:delText>
        </w:r>
        <w:r w:rsidR="006F7DC5" w:rsidRPr="00DA6825" w:rsidDel="00076E75">
          <w:rPr>
            <w:rFonts w:ascii="Calibri" w:eastAsia="Times New Roman" w:hAnsi="Calibri"/>
            <w:i/>
            <w:iCs/>
            <w:sz w:val="24"/>
            <w:szCs w:val="24"/>
          </w:rPr>
          <w:delText>Czech Republic</w:delText>
        </w:r>
        <w:r w:rsidRPr="00DA6825" w:rsidDel="00076E75">
          <w:rPr>
            <w:rFonts w:ascii="Calibri" w:eastAsia="Times New Roman" w:hAnsi="Calibri"/>
            <w:i/>
            <w:iCs/>
            <w:sz w:val="24"/>
            <w:szCs w:val="24"/>
            <w:lang w:val="en-US"/>
          </w:rPr>
          <w:delText>]</w:delText>
        </w:r>
      </w:del>
      <w:r w:rsidRPr="00DA6825">
        <w:rPr>
          <w:rFonts w:ascii="Calibri" w:eastAsia="Calibri" w:hAnsi="Calibri"/>
          <w:i/>
          <w:iCs/>
          <w:sz w:val="24"/>
          <w:szCs w:val="24"/>
          <w:lang w:val="en-US"/>
        </w:rPr>
        <w:t>;</w:t>
      </w:r>
      <w:r w:rsidRPr="001C63B5">
        <w:rPr>
          <w:rFonts w:ascii="Calibri" w:eastAsia="Calibri" w:hAnsi="Calibri"/>
          <w:sz w:val="24"/>
          <w:szCs w:val="24"/>
          <w:lang w:val="en-US"/>
        </w:rPr>
        <w:t xml:space="preserve"> and (iv) inclusive economic growth, poverty reduction, services to vulnerable and hard-to-reach communities.</w:t>
      </w:r>
    </w:p>
    <w:p w14:paraId="5C54D6A1" w14:textId="77777777" w:rsidR="001C63B5" w:rsidRPr="001C63B5" w:rsidRDefault="001C63B5" w:rsidP="001C63B5">
      <w:pPr>
        <w:tabs>
          <w:tab w:val="clear" w:pos="1134"/>
        </w:tabs>
        <w:jc w:val="left"/>
        <w:rPr>
          <w:rFonts w:ascii="Calibri" w:eastAsia="Calibri" w:hAnsi="Calibri"/>
          <w:sz w:val="24"/>
          <w:szCs w:val="24"/>
          <w:lang w:val="en-US"/>
        </w:rPr>
      </w:pPr>
    </w:p>
    <w:p w14:paraId="3DBAC212" w14:textId="77777777" w:rsidR="001C63B5" w:rsidRPr="001C63B5" w:rsidRDefault="001C63B5" w:rsidP="001C63B5">
      <w:pPr>
        <w:tabs>
          <w:tab w:val="clear" w:pos="1134"/>
        </w:tabs>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38C3CBA3" wp14:editId="4A6810D8">
            <wp:extent cx="3261995" cy="2156054"/>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3519" cy="2163671"/>
                    </a:xfrm>
                    <a:prstGeom prst="rect">
                      <a:avLst/>
                    </a:prstGeom>
                    <a:noFill/>
                  </pic:spPr>
                </pic:pic>
              </a:graphicData>
            </a:graphic>
          </wp:inline>
        </w:drawing>
      </w:r>
    </w:p>
    <w:p w14:paraId="40B3EF60"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Figure 3.2 – Socio-economic Benefits of Services</w:t>
      </w:r>
    </w:p>
    <w:p w14:paraId="51F3109D" w14:textId="77777777" w:rsidR="001C63B5" w:rsidRPr="001C63B5" w:rsidRDefault="001C63B5" w:rsidP="001C63B5">
      <w:pPr>
        <w:tabs>
          <w:tab w:val="clear" w:pos="1134"/>
        </w:tabs>
        <w:jc w:val="left"/>
        <w:rPr>
          <w:rFonts w:ascii="Calibri" w:eastAsia="Calibri" w:hAnsi="Calibri"/>
          <w:sz w:val="24"/>
          <w:szCs w:val="24"/>
          <w:lang w:val="en-US"/>
        </w:rPr>
      </w:pPr>
    </w:p>
    <w:p w14:paraId="74D12F9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Reduction of adverse impacts from hazardous hydrometeorological and climatic events</w:t>
      </w:r>
      <w:r w:rsidRPr="001C63B5">
        <w:rPr>
          <w:rFonts w:ascii="Calibri" w:eastAsia="Calibri" w:hAnsi="Calibri"/>
          <w:i/>
          <w:iCs/>
          <w:sz w:val="24"/>
          <w:szCs w:val="24"/>
          <w:u w:val="single"/>
        </w:rPr>
        <w:t xml:space="preserve"> by increasing resilience of communities</w:t>
      </w:r>
      <w:del w:id="35" w:author="Nadia Oppliger" w:date="2022-10-21T20:30:00Z">
        <w:r w:rsidRPr="001C63B5" w:rsidDel="00076E75">
          <w:rPr>
            <w:rFonts w:ascii="Calibri" w:eastAsia="Calibri" w:hAnsi="Calibri"/>
            <w:i/>
            <w:iCs/>
            <w:sz w:val="24"/>
            <w:szCs w:val="24"/>
            <w:u w:val="single"/>
          </w:rPr>
          <w:delText xml:space="preserve"> </w:delText>
        </w:r>
        <w:r w:rsidRPr="001C63B5" w:rsidDel="00076E75">
          <w:rPr>
            <w:rFonts w:ascii="Calibri" w:eastAsia="Times New Roman" w:hAnsi="Calibri"/>
            <w:sz w:val="24"/>
            <w:szCs w:val="24"/>
            <w:lang w:val="en-US"/>
          </w:rPr>
          <w:delText>[U</w:delText>
        </w:r>
        <w:r w:rsidRPr="001C63B5" w:rsidDel="00076E75">
          <w:rPr>
            <w:rFonts w:ascii="Calibri" w:eastAsia="Times New Roman" w:hAnsi="Calibri"/>
            <w:sz w:val="24"/>
            <w:szCs w:val="24"/>
          </w:rPr>
          <w:delText xml:space="preserve">nited </w:delText>
        </w:r>
        <w:r w:rsidRPr="001C63B5" w:rsidDel="00076E75">
          <w:rPr>
            <w:rFonts w:ascii="Calibri" w:eastAsia="Times New Roman" w:hAnsi="Calibri"/>
            <w:sz w:val="24"/>
            <w:szCs w:val="24"/>
            <w:lang w:val="en-US"/>
          </w:rPr>
          <w:delText>S</w:delText>
        </w:r>
        <w:r w:rsidRPr="001C63B5" w:rsidDel="00076E75">
          <w:rPr>
            <w:rFonts w:ascii="Calibri" w:eastAsia="Times New Roman" w:hAnsi="Calibri"/>
            <w:sz w:val="24"/>
            <w:szCs w:val="24"/>
          </w:rPr>
          <w:delText xml:space="preserve">tates of </w:delText>
        </w:r>
        <w:r w:rsidRPr="001C63B5" w:rsidDel="00076E75">
          <w:rPr>
            <w:rFonts w:ascii="Calibri" w:eastAsia="Times New Roman" w:hAnsi="Calibri"/>
            <w:sz w:val="24"/>
            <w:szCs w:val="24"/>
            <w:lang w:val="en-US"/>
          </w:rPr>
          <w:delText>A</w:delText>
        </w:r>
        <w:r w:rsidRPr="001C63B5" w:rsidDel="00076E75">
          <w:rPr>
            <w:rFonts w:ascii="Calibri" w:eastAsia="Times New Roman" w:hAnsi="Calibri"/>
            <w:sz w:val="24"/>
            <w:szCs w:val="24"/>
          </w:rPr>
          <w:delText>merica</w:delText>
        </w:r>
        <w:r w:rsidRPr="001C63B5" w:rsidDel="00076E75">
          <w:rPr>
            <w:rFonts w:ascii="Calibri" w:eastAsia="Times New Roman" w:hAnsi="Calibri"/>
            <w:sz w:val="24"/>
            <w:szCs w:val="24"/>
            <w:lang w:val="en-US"/>
          </w:rPr>
          <w:delText>]</w:delText>
        </w:r>
      </w:del>
      <w:r w:rsidRPr="001C63B5">
        <w:rPr>
          <w:rFonts w:ascii="Calibri" w:eastAsia="Calibri" w:hAnsi="Calibri"/>
          <w:i/>
          <w:iCs/>
          <w:sz w:val="24"/>
          <w:szCs w:val="24"/>
          <w:u w:val="single"/>
          <w:lang w:val="en-US"/>
        </w:rPr>
        <w:t>:</w:t>
      </w:r>
      <w:r w:rsidRPr="001C63B5">
        <w:rPr>
          <w:rFonts w:ascii="Calibri" w:eastAsia="Calibri" w:hAnsi="Calibri"/>
          <w:sz w:val="24"/>
          <w:szCs w:val="24"/>
          <w:lang w:val="en-US"/>
        </w:rPr>
        <w:t xml:space="preserve"> The ability to prepare for hazardous hydrometeorological events and to  recover from unavoidable damages have major social and economic benefits to </w:t>
      </w:r>
      <w:r w:rsidRPr="00804C09">
        <w:rPr>
          <w:rFonts w:ascii="Calibri" w:eastAsia="Calibri" w:hAnsi="Calibri"/>
          <w:sz w:val="24"/>
          <w:szCs w:val="24"/>
          <w:lang w:val="en-US"/>
        </w:rPr>
        <w:t>societies</w:t>
      </w:r>
      <w:r w:rsidRPr="00804C09">
        <w:rPr>
          <w:rFonts w:ascii="Calibri" w:eastAsia="Times New Roman" w:hAnsi="Calibri" w:cs="Calibri"/>
          <w:color w:val="444444"/>
          <w:sz w:val="24"/>
          <w:szCs w:val="24"/>
        </w:rPr>
        <w:t>, for instance, FEMA’s community lifelines</w:t>
      </w:r>
      <w:r w:rsidRPr="00804C09">
        <w:rPr>
          <w:rFonts w:ascii="Calibri" w:eastAsia="Times New Roman" w:hAnsi="Calibri" w:cs="Calibri"/>
          <w:color w:val="444444"/>
          <w:sz w:val="24"/>
          <w:szCs w:val="24"/>
          <w:vertAlign w:val="superscript"/>
        </w:rPr>
        <w:footnoteReference w:id="4"/>
      </w:r>
      <w:r w:rsidRPr="00804C09">
        <w:rPr>
          <w:rFonts w:ascii="Calibri" w:eastAsia="Times New Roman" w:hAnsi="Calibri" w:cs="Calibri"/>
          <w:color w:val="444444"/>
          <w:sz w:val="24"/>
          <w:szCs w:val="24"/>
        </w:rPr>
        <w:t xml:space="preserve"> enable the continuous operation of critical government and business functions for rapid stabilization after a disaster</w:t>
      </w:r>
      <w:del w:id="36" w:author="Nadia Oppliger" w:date="2022-10-21T20:30:00Z">
        <w:r w:rsidRPr="00804C09" w:rsidDel="00076E75">
          <w:rPr>
            <w:rFonts w:ascii="Calibri" w:eastAsia="Times New Roman" w:hAnsi="Calibri" w:cs="Calibri"/>
            <w:color w:val="444444"/>
            <w:sz w:val="24"/>
            <w:szCs w:val="24"/>
          </w:rPr>
          <w:delText xml:space="preserve"> </w:delText>
        </w:r>
        <w:r w:rsidRPr="00804C09" w:rsidDel="00076E75">
          <w:rPr>
            <w:rFonts w:ascii="Calibri" w:eastAsia="Times New Roman" w:hAnsi="Calibri"/>
            <w:sz w:val="24"/>
            <w:szCs w:val="24"/>
            <w:lang w:val="en-US"/>
          </w:rPr>
          <w:delText>[</w:delText>
        </w:r>
        <w:r w:rsidRPr="00804C09" w:rsidDel="00076E75">
          <w:rPr>
            <w:rFonts w:ascii="Calibri" w:eastAsia="Times New Roman" w:hAnsi="Calibri"/>
            <w:i/>
            <w:iCs/>
            <w:sz w:val="24"/>
            <w:szCs w:val="24"/>
            <w:lang w:val="en-US"/>
          </w:rPr>
          <w:delText>U</w:delText>
        </w:r>
        <w:r w:rsidRPr="00804C09" w:rsidDel="00076E75">
          <w:rPr>
            <w:rFonts w:ascii="Calibri" w:eastAsia="Times New Roman" w:hAnsi="Calibri"/>
            <w:i/>
            <w:iCs/>
            <w:sz w:val="24"/>
            <w:szCs w:val="24"/>
          </w:rPr>
          <w:delText xml:space="preserve">nited </w:delText>
        </w:r>
        <w:r w:rsidRPr="00804C09" w:rsidDel="00076E75">
          <w:rPr>
            <w:rFonts w:ascii="Calibri" w:eastAsia="Times New Roman" w:hAnsi="Calibri"/>
            <w:i/>
            <w:iCs/>
            <w:sz w:val="24"/>
            <w:szCs w:val="24"/>
            <w:lang w:val="en-US"/>
          </w:rPr>
          <w:delText>S</w:delText>
        </w:r>
        <w:r w:rsidRPr="00804C09" w:rsidDel="00076E75">
          <w:rPr>
            <w:rFonts w:ascii="Calibri" w:eastAsia="Times New Roman" w:hAnsi="Calibri"/>
            <w:i/>
            <w:iCs/>
            <w:sz w:val="24"/>
            <w:szCs w:val="24"/>
          </w:rPr>
          <w:delText xml:space="preserve">tates of </w:delText>
        </w:r>
        <w:r w:rsidRPr="00804C09" w:rsidDel="00076E75">
          <w:rPr>
            <w:rFonts w:ascii="Calibri" w:eastAsia="Times New Roman" w:hAnsi="Calibri"/>
            <w:i/>
            <w:iCs/>
            <w:sz w:val="24"/>
            <w:szCs w:val="24"/>
            <w:lang w:val="en-US"/>
          </w:rPr>
          <w:delText>A</w:delText>
        </w:r>
        <w:r w:rsidRPr="00804C09" w:rsidDel="00076E75">
          <w:rPr>
            <w:rFonts w:ascii="Calibri" w:eastAsia="Times New Roman" w:hAnsi="Calibri"/>
            <w:i/>
            <w:iCs/>
            <w:sz w:val="24"/>
            <w:szCs w:val="24"/>
          </w:rPr>
          <w:delText>merica</w:delText>
        </w:r>
        <w:r w:rsidRPr="00804C09" w:rsidDel="00076E75">
          <w:rPr>
            <w:rFonts w:ascii="Calibri" w:eastAsia="Times New Roman" w:hAnsi="Calibri"/>
            <w:sz w:val="24"/>
            <w:szCs w:val="24"/>
            <w:lang w:val="en-US"/>
          </w:rPr>
          <w:delText>]</w:delText>
        </w:r>
      </w:del>
      <w:r w:rsidRPr="00804C09">
        <w:rPr>
          <w:rFonts w:ascii="Calibri" w:eastAsia="Calibri" w:hAnsi="Calibri"/>
          <w:sz w:val="24"/>
          <w:szCs w:val="24"/>
          <w:lang w:val="en-US"/>
        </w:rPr>
        <w:t>. Some of these benefits include but are not limited to</w:t>
      </w:r>
    </w:p>
    <w:p w14:paraId="181BF540"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Reduction of loss of life, injuries, and illness caused by hydrometeorological and climatic extreme events, or industrial disasters and volcanic eruptions with dangerous chemical releases into the atmosphere or ocean.</w:t>
      </w:r>
    </w:p>
    <w:p w14:paraId="039C44B0"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t></w:t>
      </w:r>
      <w:r w:rsidRPr="001C63B5">
        <w:rPr>
          <w:rFonts w:ascii="Symbol" w:eastAsia="Calibri" w:hAnsi="Symbol" w:cs="Calibri"/>
          <w:sz w:val="24"/>
          <w:szCs w:val="24"/>
          <w:lang w:val="en-US"/>
        </w:rPr>
        <w:tab/>
      </w:r>
      <w:r w:rsidR="001C63B5" w:rsidRPr="001C63B5">
        <w:rPr>
          <w:rFonts w:ascii="Calibri" w:eastAsia="Calibri" w:hAnsi="Calibri" w:cs="Calibri"/>
          <w:sz w:val="24"/>
          <w:szCs w:val="24"/>
          <w:lang w:val="en-US"/>
        </w:rPr>
        <w:t>Reduction of climate-related illnesses, such as those caused by heatwaves or poor air quality events.</w:t>
      </w:r>
    </w:p>
    <w:p w14:paraId="1D03BC6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t></w:t>
      </w:r>
      <w:r w:rsidRPr="001C63B5">
        <w:rPr>
          <w:rFonts w:ascii="Symbol" w:eastAsia="Calibri" w:hAnsi="Symbol" w:cs="Calibri"/>
          <w:sz w:val="24"/>
          <w:szCs w:val="24"/>
          <w:lang w:val="en-US"/>
        </w:rPr>
        <w:tab/>
      </w:r>
      <w:r w:rsidR="001C63B5" w:rsidRPr="001C63B5">
        <w:rPr>
          <w:rFonts w:ascii="Calibri" w:eastAsia="Calibri" w:hAnsi="Calibri" w:cs="Calibri"/>
          <w:sz w:val="24"/>
          <w:szCs w:val="24"/>
          <w:lang w:val="en-US"/>
        </w:rPr>
        <w:t>Reduction in long-term human capital impacts, such as stunting</w:t>
      </w:r>
      <w:r w:rsidR="001C63B5" w:rsidRPr="001C63B5">
        <w:rPr>
          <w:rFonts w:ascii="Calibri" w:eastAsia="Calibri" w:hAnsi="Calibri" w:cs="Calibri"/>
          <w:sz w:val="24"/>
          <w:szCs w:val="24"/>
          <w:vertAlign w:val="superscript"/>
          <w:lang w:val="en-US"/>
        </w:rPr>
        <w:footnoteReference w:id="5"/>
      </w:r>
      <w:r w:rsidR="001C63B5" w:rsidRPr="001C63B5">
        <w:rPr>
          <w:rFonts w:ascii="Calibri" w:eastAsia="Calibri" w:hAnsi="Calibri" w:cs="Calibri"/>
          <w:sz w:val="24"/>
          <w:szCs w:val="24"/>
          <w:lang w:val="en-US"/>
        </w:rPr>
        <w:t xml:space="preserve"> or loss of educational attainment due to floods or droughts.</w:t>
      </w:r>
    </w:p>
    <w:p w14:paraId="335F723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t></w:t>
      </w:r>
      <w:r w:rsidRPr="001C63B5">
        <w:rPr>
          <w:rFonts w:ascii="Symbol" w:eastAsia="Calibri" w:hAnsi="Symbol" w:cs="Calibri"/>
          <w:sz w:val="24"/>
          <w:szCs w:val="24"/>
          <w:lang w:val="en-US"/>
        </w:rPr>
        <w:tab/>
      </w:r>
      <w:r w:rsidR="001C63B5" w:rsidRPr="001C63B5">
        <w:rPr>
          <w:rFonts w:ascii="Calibri" w:eastAsia="Calibri" w:hAnsi="Calibri" w:cs="Calibri"/>
          <w:sz w:val="24"/>
          <w:szCs w:val="24"/>
          <w:lang w:val="en-US"/>
        </w:rPr>
        <w:t>Reduction in crop losses from frost, hail, floods, or drought.</w:t>
      </w:r>
    </w:p>
    <w:p w14:paraId="6FAC932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Reduction in loss of personal property, commercial assets, and infrastructure caused by hydrometeorological and climatic extreme events (e.g., tropical cyclones, tornadoes, thunderstorms, etc.).</w:t>
      </w:r>
    </w:p>
    <w:p w14:paraId="4A96E2DD"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More cost-effective transport, energy, or housing infrastructure designs to withstand hydrometeorological and climatic extreme events.</w:t>
      </w:r>
    </w:p>
    <w:p w14:paraId="198A171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lastRenderedPageBreak/>
        <w:t></w:t>
      </w:r>
      <w:r w:rsidRPr="001C63B5">
        <w:rPr>
          <w:rFonts w:ascii="Symbol" w:eastAsia="Calibri" w:hAnsi="Symbol"/>
          <w:sz w:val="24"/>
          <w:szCs w:val="24"/>
          <w:lang w:val="en-US"/>
        </w:rPr>
        <w:tab/>
      </w:r>
      <w:r w:rsidR="001C63B5" w:rsidRPr="001C63B5">
        <w:rPr>
          <w:rFonts w:ascii="Calibri" w:eastAsia="Calibri" w:hAnsi="Calibri"/>
          <w:sz w:val="24"/>
          <w:szCs w:val="24"/>
          <w:lang w:val="en-US"/>
        </w:rPr>
        <w:t>More cost-effective responses to humanitarian crises caused (or compounded) by hydrometeorological and climatic extreme events, or other natural disasters.</w:t>
      </w:r>
    </w:p>
    <w:p w14:paraId="61A3DEC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Sustainable development and economic growth:</w:t>
      </w:r>
      <w:r w:rsidRPr="001C63B5">
        <w:rPr>
          <w:rFonts w:ascii="Calibri" w:eastAsia="Calibri" w:hAnsi="Calibri"/>
          <w:sz w:val="24"/>
          <w:szCs w:val="24"/>
          <w:lang w:val="en-US"/>
        </w:rPr>
        <w:t xml:space="preserve"> In addition to the socio-economic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66A5B4C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 non-exhaustive list of socio-economic benefits in this area includes the enhanced efficiency, productivity, and competitiveness of the following sectors:</w:t>
      </w:r>
    </w:p>
    <w:p w14:paraId="7E15439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Agriculture through planting decisions, irrigation schedules, machinery use, fertilizer and pesticide applications, rainfed and irrigation development, or herd movements.</w:t>
      </w:r>
    </w:p>
    <w:p w14:paraId="10CF812E"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Water supply through informed management and planning.</w:t>
      </w:r>
    </w:p>
    <w:p w14:paraId="039B7C89"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Transport (air, land, and sea) through routing and timing decisions, logistical and equipment optimization, among other factors.</w:t>
      </w:r>
    </w:p>
    <w:p w14:paraId="7F05376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Energy, particularly renewable energy, including hydro, wind, and solar, through optimized operational and maintenance scheduling, peak load management, and regional power pools’ operations.</w:t>
      </w:r>
    </w:p>
    <w:p w14:paraId="062C88DA"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Urban economies, through building energy and cooling efficiency, green space water needs optimization, hospitality business planning, and urban infrastructure design.</w:t>
      </w:r>
    </w:p>
    <w:p w14:paraId="758AB97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Natural resources – such as forestry, fisheries,</w:t>
      </w:r>
      <w:r w:rsidR="001C63B5" w:rsidRPr="001C63B5">
        <w:rPr>
          <w:rFonts w:ascii="Calibri" w:eastAsia="Calibri" w:hAnsi="Calibri"/>
          <w:sz w:val="24"/>
          <w:szCs w:val="24"/>
        </w:rPr>
        <w:t xml:space="preserve"> water resources</w:t>
      </w:r>
      <w:del w:id="37" w:author="Nadia Oppliger" w:date="2022-10-21T20:31:00Z">
        <w:r w:rsidR="001C63B5" w:rsidRPr="001C63B5" w:rsidDel="00076E75">
          <w:rPr>
            <w:rFonts w:ascii="Calibri" w:eastAsia="Calibri" w:hAnsi="Calibri"/>
            <w:sz w:val="24"/>
            <w:szCs w:val="24"/>
          </w:rPr>
          <w:delText xml:space="preserve"> </w:delText>
        </w:r>
        <w:r w:rsidR="001C63B5" w:rsidRPr="00DA6825" w:rsidDel="00076E75">
          <w:rPr>
            <w:rFonts w:ascii="Calibri" w:eastAsia="Times New Roman" w:hAnsi="Calibri"/>
            <w:i/>
            <w:iCs/>
            <w:sz w:val="24"/>
            <w:szCs w:val="24"/>
            <w:lang w:val="en-US"/>
          </w:rPr>
          <w:delText>[</w:delText>
        </w:r>
        <w:r w:rsidR="001C63B5" w:rsidRPr="00DA6825" w:rsidDel="00076E75">
          <w:rPr>
            <w:rFonts w:ascii="Calibri" w:eastAsia="Times New Roman" w:hAnsi="Calibri"/>
            <w:i/>
            <w:iCs/>
            <w:sz w:val="24"/>
            <w:szCs w:val="24"/>
          </w:rPr>
          <w:delText>Russian Federation</w:delText>
        </w:r>
        <w:r w:rsidR="001C63B5" w:rsidRPr="00DA6825" w:rsidDel="00076E75">
          <w:rPr>
            <w:rFonts w:ascii="Calibri" w:eastAsia="Times New Roman" w:hAnsi="Calibri"/>
            <w:i/>
            <w:iCs/>
            <w:sz w:val="24"/>
            <w:szCs w:val="24"/>
            <w:lang w:val="en-US"/>
          </w:rPr>
          <w:delText>]</w:delText>
        </w:r>
      </w:del>
      <w:r w:rsidR="001C63B5" w:rsidRPr="001C63B5">
        <w:rPr>
          <w:rFonts w:ascii="Calibri" w:eastAsia="Calibri" w:hAnsi="Calibri"/>
          <w:sz w:val="24"/>
          <w:szCs w:val="24"/>
        </w:rPr>
        <w:t xml:space="preserve"> </w:t>
      </w:r>
      <w:r w:rsidR="001C63B5" w:rsidRPr="001C63B5">
        <w:rPr>
          <w:rFonts w:ascii="Calibri" w:eastAsia="Calibri" w:hAnsi="Calibri"/>
          <w:sz w:val="24"/>
          <w:szCs w:val="24"/>
          <w:lang w:val="en-US"/>
        </w:rPr>
        <w:t>and landscape management – through advanced forest fire management, fishing optimization, sustainable extraction, recreation and tourism, and water resources management decisions.</w:t>
      </w:r>
    </w:p>
    <w:p w14:paraId="65FA9CEA"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Environmental sustainability and biodiversity protection, through enhanced design and implementation of protection measures.</w:t>
      </w:r>
    </w:p>
    <w:p w14:paraId="5A62B950"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rPr>
        <w:t>Insurance and financing with risk distribution schemes</w:t>
      </w:r>
    </w:p>
    <w:p w14:paraId="186C1904"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Climate Indicators and Sustainable Development (WMO-No. 1271)</w:t>
      </w:r>
      <w:r w:rsidRPr="001C63B5">
        <w:rPr>
          <w:rFonts w:ascii="Calibri" w:eastAsia="Calibri" w:hAnsi="Calibri"/>
          <w:sz w:val="24"/>
          <w:szCs w:val="24"/>
          <w:vertAlign w:val="superscript"/>
          <w:lang w:val="en-US"/>
        </w:rPr>
        <w:endnoteReference w:id="4"/>
      </w:r>
      <w:r w:rsidRPr="001C63B5">
        <w:rPr>
          <w:rFonts w:ascii="Calibri" w:eastAsia="Calibri" w:hAnsi="Calibri"/>
          <w:sz w:val="24"/>
          <w:szCs w:val="24"/>
          <w:lang w:val="en-US"/>
        </w:rPr>
        <w:t xml:space="preserve"> describes in greater detail the interconnections between the WMO climate indicators and the SDGs.</w:t>
      </w:r>
    </w:p>
    <w:p w14:paraId="060877F6" w14:textId="77777777" w:rsidR="001C63B5" w:rsidRPr="001C63B5" w:rsidRDefault="001C63B5" w:rsidP="001C63B5">
      <w:pPr>
        <w:tabs>
          <w:tab w:val="clear" w:pos="1134"/>
        </w:tabs>
        <w:spacing w:after="160" w:line="259" w:lineRule="auto"/>
        <w:jc w:val="left"/>
        <w:rPr>
          <w:rFonts w:ascii="Calibri" w:eastAsia="Calibri" w:hAnsi="Calibri" w:cs="Calibri"/>
          <w:sz w:val="24"/>
          <w:szCs w:val="24"/>
          <w:lang w:val="en-US"/>
        </w:rPr>
      </w:pPr>
      <w:r w:rsidRPr="001C63B5">
        <w:rPr>
          <w:rFonts w:ascii="Calibri" w:eastAsia="Calibri" w:hAnsi="Calibri"/>
          <w:i/>
          <w:iCs/>
          <w:sz w:val="24"/>
          <w:szCs w:val="24"/>
          <w:u w:val="single"/>
          <w:lang w:val="en-US"/>
        </w:rPr>
        <w:t>Climate change adaptation and mitigation:</w:t>
      </w:r>
      <w:r w:rsidRPr="001C63B5">
        <w:rPr>
          <w:rFonts w:ascii="Calibri" w:eastAsia="Calibri" w:hAnsi="Calibri"/>
          <w:sz w:val="24"/>
          <w:szCs w:val="24"/>
          <w:lang w:val="en-US"/>
        </w:rPr>
        <w:t xml:space="preserve"> </w:t>
      </w:r>
      <w:r w:rsidRPr="001C63B5">
        <w:rPr>
          <w:rFonts w:ascii="Calibri" w:eastAsia="Calibri" w:hAnsi="Calibri" w:cs="Calibri"/>
          <w:sz w:val="24"/>
          <w:szCs w:val="24"/>
          <w:lang w:val="en-US"/>
        </w:rPr>
        <w:t>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seasonal and decadal predictions and long-term projections of climate trends. This information brings benefits in a variety of sectors, such as:</w:t>
      </w:r>
    </w:p>
    <w:p w14:paraId="0DEED31D"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lastRenderedPageBreak/>
        <w:t>•</w:t>
      </w:r>
      <w:r w:rsidRPr="001C63B5">
        <w:rPr>
          <w:rFonts w:ascii="Arial" w:eastAsia="Calibri" w:hAnsi="Arial"/>
          <w:sz w:val="24"/>
          <w:szCs w:val="24"/>
          <w:lang w:val="en-US"/>
        </w:rPr>
        <w:tab/>
      </w:r>
      <w:r w:rsidR="001C63B5" w:rsidRPr="001C63B5">
        <w:rPr>
          <w:rFonts w:ascii="Calibri" w:eastAsia="Calibri" w:hAnsi="Calibri"/>
          <w:sz w:val="24"/>
          <w:szCs w:val="24"/>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1E25C299"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Coastal economies, through the planning of green and gray infrastructure for coastal flood reduction, zoning decisions to respond to sea-level rise, distant swell waves and storm surges, building codes for increasing intensity of storms and cyclones/hurricanes, and tourism infrastructure planning, among others.</w:t>
      </w:r>
    </w:p>
    <w:p w14:paraId="29A730DD"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Energy and transport (including air, land, and sea), through new equipment and infrastructure design standards under uncertainty, update of maintenance and emergency procedures, and assets retrofit to changing climate conditions.</w:t>
      </w:r>
    </w:p>
    <w:p w14:paraId="0E0A5A7E"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Finance and insurance, through better risk modeling, risk financing, and a better understanding of climate risks in financial institutions’ portfolios.</w:t>
      </w:r>
    </w:p>
    <w:p w14:paraId="3E3E3CD6"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Health through better planning for increased illnesses and deteriorating health indicators due to climate shocks and better health infrastructure plan, operations, and maintenance to withstand climate shocks.</w:t>
      </w:r>
    </w:p>
    <w:p w14:paraId="74B0A5E5"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37D93F53"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Integrated water resources management, including water supply, irrigation, hydropower, and others.</w:t>
      </w:r>
    </w:p>
    <w:p w14:paraId="245F13D1" w14:textId="77777777" w:rsidR="001C63B5" w:rsidRPr="001C63B5" w:rsidRDefault="0052073B" w:rsidP="0052073B">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1C63B5" w:rsidRPr="001C63B5">
        <w:rPr>
          <w:rFonts w:ascii="Calibri" w:eastAsia="Calibri" w:hAnsi="Calibri"/>
          <w:sz w:val="24"/>
          <w:szCs w:val="24"/>
          <w:lang w:val="en-US"/>
        </w:rPr>
        <w:t>Disaster risk reduction, impact-based forecasting, and early warning systems.</w:t>
      </w:r>
    </w:p>
    <w:p w14:paraId="6E88096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socio-economic benefits in the years to come.</w:t>
      </w:r>
    </w:p>
    <w:p w14:paraId="73DD6B0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1060488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Inclusive economic growth, poverty reduction, services to vulnerable and hard-to-reach communities:</w:t>
      </w:r>
      <w:r w:rsidRPr="001C63B5">
        <w:rPr>
          <w:rFonts w:ascii="Calibri" w:eastAsia="Calibri" w:hAnsi="Calibri"/>
          <w:sz w:val="24"/>
          <w:szCs w:val="24"/>
          <w:lang w:val="en-US"/>
        </w:rPr>
        <w:t xml:space="preserve"> In addition to the socio-economic benefits described in this section, services have an essential role to play in the protection of the most vulnerable members of society, including excluded groups</w:t>
      </w:r>
      <w:r w:rsidRPr="001C63B5">
        <w:rPr>
          <w:rFonts w:ascii="Calibri" w:eastAsia="Calibri" w:hAnsi="Calibri"/>
          <w:sz w:val="24"/>
          <w:szCs w:val="24"/>
          <w:vertAlign w:val="superscript"/>
          <w:lang w:val="en-US"/>
        </w:rPr>
        <w:footnoteReference w:id="6"/>
      </w:r>
      <w:r w:rsidRPr="001C63B5">
        <w:rPr>
          <w:rFonts w:ascii="Calibri" w:eastAsia="Calibri" w:hAnsi="Calibri"/>
          <w:sz w:val="24"/>
          <w:szCs w:val="24"/>
          <w:lang w:val="en-US"/>
        </w:rPr>
        <w:t>, as well as in the reduction of poverty. Still, the emphasis of this category is on direct benefits to the poor and excluded communities. These benefits are achieved through:</w:t>
      </w:r>
    </w:p>
    <w:p w14:paraId="58CA700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lastRenderedPageBreak/>
        <w:t></w:t>
      </w:r>
      <w:r w:rsidRPr="001C63B5">
        <w:rPr>
          <w:rFonts w:ascii="Symbol" w:eastAsia="Calibri" w:hAnsi="Symbol"/>
          <w:sz w:val="24"/>
          <w:szCs w:val="24"/>
          <w:lang w:val="en-US"/>
        </w:rPr>
        <w:tab/>
      </w:r>
      <w:r w:rsidR="001C63B5" w:rsidRPr="001C63B5">
        <w:rPr>
          <w:rFonts w:ascii="Calibri" w:eastAsia="Calibri" w:hAnsi="Calibri"/>
          <w:sz w:val="24"/>
          <w:szCs w:val="24"/>
          <w:lang w:val="en-US"/>
        </w:rPr>
        <w:t>Reduction of loss of assets, housing, and lives due to hydrometeorological and climatic extreme events that disproportionately affect the poor and the excluded and require specific actions to protect these vulnerable populations.</w:t>
      </w:r>
    </w:p>
    <w:p w14:paraId="69389D59"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Improved agricultural productivity and sustainability for marginal farmers, as well as women and young farmers.</w:t>
      </w:r>
    </w:p>
    <w:p w14:paraId="3BF9533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Reduction in health expenses caused by hydrometeorological shocks and climate change impacts.</w:t>
      </w:r>
    </w:p>
    <w:p w14:paraId="66FB71A6"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Reduction of dependency from external oil and gas supply through the assessment and sustainable exploitation of domestic renewable energy resources.</w:t>
      </w:r>
    </w:p>
    <w:p w14:paraId="5743DE5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Better design of resilient infrastructure services – such as water supply, urban drainage, sanitation, roads, and electricity – that leads to more effective government, household, and humanitarian efforts to reduce and eliminate poverty.</w:t>
      </w:r>
    </w:p>
    <w:p w14:paraId="61B6C00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3AF17408"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‘Valuing Weather and Climate: Economic Assessment of Meteorological and Hydrological Services’ (WMO-No. 1153)</w:t>
      </w:r>
      <w:r w:rsidRPr="001C63B5">
        <w:rPr>
          <w:rFonts w:ascii="Calibri" w:eastAsia="Calibri" w:hAnsi="Calibri"/>
          <w:sz w:val="24"/>
          <w:szCs w:val="24"/>
          <w:vertAlign w:val="superscript"/>
          <w:lang w:val="en-US"/>
        </w:rPr>
        <w:endnoteReference w:id="5"/>
      </w:r>
      <w:r w:rsidRPr="001C63B5">
        <w:rPr>
          <w:rFonts w:ascii="Calibri" w:eastAsia="Calibri" w:hAnsi="Calibri"/>
          <w:sz w:val="24"/>
          <w:szCs w:val="24"/>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socio-economic benefits provided by hydrometeorological services, as well as the financial realities of maintaining modern operations and service delivery so that adequate financing can be mobilized and invested to achieve these benefits. The case studies included in WMO-No. 1153 show that NMHSs improvements in services to reduce disaster losses in developing countries can have socio-economic benefits of US$4 to US$36 for every dollar invested.</w:t>
      </w:r>
    </w:p>
    <w:p w14:paraId="5BFD262E" w14:textId="77777777" w:rsidR="001C63B5" w:rsidRPr="001C63B5" w:rsidRDefault="001C63B5" w:rsidP="001C63B5">
      <w:pPr>
        <w:tabs>
          <w:tab w:val="clear" w:pos="1134"/>
        </w:tabs>
        <w:spacing w:after="120" w:line="259" w:lineRule="auto"/>
        <w:jc w:val="left"/>
        <w:rPr>
          <w:rFonts w:ascii="Calibri" w:eastAsia="Calibri" w:hAnsi="Calibri"/>
          <w:sz w:val="24"/>
          <w:szCs w:val="24"/>
        </w:rPr>
      </w:pPr>
      <w:r w:rsidRPr="001C63B5">
        <w:rPr>
          <w:rFonts w:ascii="Calibri" w:eastAsia="Calibri" w:hAnsi="Calibri"/>
          <w:sz w:val="24"/>
          <w:szCs w:val="24"/>
        </w:rPr>
        <w:t>A summary of the categories of socio-economic benefits of services by industry/ sector is shown on Table 3.2 where the Risk reduction of adverse impacts and Inclusion categories are cross-sectoral to all industries.</w:t>
      </w:r>
    </w:p>
    <w:p w14:paraId="19AE934C" w14:textId="77777777" w:rsidR="001C63B5" w:rsidRPr="001C63B5" w:rsidRDefault="001C63B5" w:rsidP="001C63B5">
      <w:pPr>
        <w:tabs>
          <w:tab w:val="clear" w:pos="1134"/>
        </w:tabs>
        <w:spacing w:after="120" w:line="259" w:lineRule="auto"/>
        <w:jc w:val="left"/>
        <w:rPr>
          <w:rFonts w:ascii="Calibri" w:eastAsia="Calibri" w:hAnsi="Calibri"/>
          <w:sz w:val="24"/>
          <w:szCs w:val="24"/>
        </w:rPr>
      </w:pPr>
    </w:p>
    <w:p w14:paraId="59558341" w14:textId="77777777" w:rsidR="001C63B5" w:rsidRPr="001C63B5" w:rsidRDefault="001C63B5" w:rsidP="001C63B5">
      <w:pPr>
        <w:tabs>
          <w:tab w:val="clear" w:pos="1134"/>
        </w:tabs>
        <w:spacing w:after="120" w:line="259" w:lineRule="auto"/>
        <w:jc w:val="left"/>
        <w:rPr>
          <w:rFonts w:ascii="Calibri" w:eastAsia="Calibri" w:hAnsi="Calibri"/>
          <w:sz w:val="24"/>
          <w:szCs w:val="24"/>
        </w:rPr>
      </w:pPr>
    </w:p>
    <w:p w14:paraId="40993ABE" w14:textId="77777777" w:rsidR="001C63B5" w:rsidRPr="001C63B5" w:rsidRDefault="001C63B5" w:rsidP="001C63B5">
      <w:pPr>
        <w:tabs>
          <w:tab w:val="clear" w:pos="1134"/>
        </w:tabs>
        <w:spacing w:after="160" w:line="259" w:lineRule="auto"/>
        <w:jc w:val="left"/>
        <w:rPr>
          <w:rFonts w:ascii="Calibri" w:eastAsia="Calibri" w:hAnsi="Calibri"/>
          <w:sz w:val="18"/>
          <w:szCs w:val="18"/>
          <w:lang w:val="en-US"/>
        </w:rPr>
        <w:sectPr w:rsidR="001C63B5" w:rsidRPr="001C63B5" w:rsidSect="004F187E">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pPr>
    </w:p>
    <w:p w14:paraId="516F549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Table 3.1 Socioeconomic benefits of weather, climate, water and environmental services by industry.</w:t>
      </w:r>
    </w:p>
    <w:tbl>
      <w:tblPr>
        <w:tblStyle w:val="TableGrid1"/>
        <w:tblW w:w="0" w:type="auto"/>
        <w:tblLook w:val="04A0" w:firstRow="1" w:lastRow="0" w:firstColumn="1" w:lastColumn="0" w:noHBand="0" w:noVBand="1"/>
      </w:tblPr>
      <w:tblGrid>
        <w:gridCol w:w="2750"/>
        <w:gridCol w:w="2050"/>
        <w:gridCol w:w="2111"/>
        <w:gridCol w:w="2346"/>
        <w:gridCol w:w="1532"/>
        <w:gridCol w:w="2161"/>
      </w:tblGrid>
      <w:tr w:rsidR="001C63B5" w:rsidRPr="001C63B5" w14:paraId="269DDFEB" w14:textId="77777777" w:rsidTr="00DE5B94">
        <w:tc>
          <w:tcPr>
            <w:tcW w:w="0" w:type="auto"/>
          </w:tcPr>
          <w:p w14:paraId="370D8006" w14:textId="77777777" w:rsidR="001C63B5" w:rsidRPr="001C63B5" w:rsidRDefault="001C63B5" w:rsidP="001C63B5">
            <w:pPr>
              <w:tabs>
                <w:tab w:val="clear" w:pos="1134"/>
              </w:tabs>
              <w:jc w:val="left"/>
              <w:rPr>
                <w:rFonts w:ascii="Calibri" w:eastAsia="Calibri" w:hAnsi="Calibri"/>
                <w:sz w:val="18"/>
                <w:szCs w:val="18"/>
                <w:lang w:val="en-US"/>
              </w:rPr>
            </w:pPr>
          </w:p>
        </w:tc>
        <w:tc>
          <w:tcPr>
            <w:tcW w:w="0" w:type="auto"/>
            <w:gridSpan w:val="5"/>
          </w:tcPr>
          <w:p w14:paraId="1BF5251F"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Socioeconomic benefits</w:t>
            </w:r>
          </w:p>
        </w:tc>
      </w:tr>
      <w:tr w:rsidR="001C63B5" w:rsidRPr="001C63B5" w14:paraId="6054796C" w14:textId="77777777" w:rsidTr="00DE5B94">
        <w:tc>
          <w:tcPr>
            <w:tcW w:w="0" w:type="auto"/>
          </w:tcPr>
          <w:p w14:paraId="11A4030E" w14:textId="77777777" w:rsidR="001C63B5" w:rsidRPr="001C63B5" w:rsidRDefault="001C63B5" w:rsidP="001C63B5">
            <w:pPr>
              <w:tabs>
                <w:tab w:val="clear" w:pos="1134"/>
              </w:tabs>
              <w:jc w:val="left"/>
              <w:rPr>
                <w:rFonts w:ascii="Calibri" w:eastAsia="Calibri" w:hAnsi="Calibri"/>
                <w:b/>
                <w:bCs/>
                <w:sz w:val="24"/>
                <w:szCs w:val="24"/>
                <w:lang w:val="en-US"/>
              </w:rPr>
            </w:pPr>
            <w:r w:rsidRPr="001C63B5">
              <w:rPr>
                <w:rFonts w:ascii="Calibri" w:eastAsia="Calibri" w:hAnsi="Calibri"/>
                <w:b/>
                <w:bCs/>
                <w:sz w:val="24"/>
                <w:szCs w:val="24"/>
                <w:lang w:val="en-US"/>
              </w:rPr>
              <w:t>Industry/Sector</w:t>
            </w:r>
          </w:p>
        </w:tc>
        <w:tc>
          <w:tcPr>
            <w:tcW w:w="0" w:type="auto"/>
          </w:tcPr>
          <w:p w14:paraId="5C15EAE7"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Risk reduction-adverse impacts</w:t>
            </w:r>
          </w:p>
        </w:tc>
        <w:tc>
          <w:tcPr>
            <w:tcW w:w="0" w:type="auto"/>
          </w:tcPr>
          <w:p w14:paraId="4FE1904F"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Sustainable development</w:t>
            </w:r>
          </w:p>
        </w:tc>
        <w:tc>
          <w:tcPr>
            <w:tcW w:w="0" w:type="auto"/>
          </w:tcPr>
          <w:p w14:paraId="1B6A1239"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Climate change adaptation</w:t>
            </w:r>
          </w:p>
        </w:tc>
        <w:tc>
          <w:tcPr>
            <w:tcW w:w="0" w:type="auto"/>
            <w:gridSpan w:val="2"/>
          </w:tcPr>
          <w:p w14:paraId="4F49E148"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Inclusion</w:t>
            </w:r>
            <w:r w:rsidRPr="001C63B5">
              <w:rPr>
                <w:rFonts w:ascii="Calibri" w:eastAsia="Calibri" w:hAnsi="Calibri"/>
                <w:b/>
                <w:bCs/>
                <w:sz w:val="20"/>
                <w:szCs w:val="20"/>
              </w:rPr>
              <w:t xml:space="preserve"> (for the most vulnerable members of society, excluded communities)</w:t>
            </w:r>
          </w:p>
        </w:tc>
      </w:tr>
      <w:tr w:rsidR="001C63B5" w:rsidRPr="001C63B5" w14:paraId="0F45ACA8" w14:textId="77777777" w:rsidTr="00DE5B94">
        <w:tc>
          <w:tcPr>
            <w:tcW w:w="0" w:type="auto"/>
          </w:tcPr>
          <w:p w14:paraId="23C2FE26"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Water supply, Transport (Air, land, water), Renewable energy, Urban economies</w:t>
            </w:r>
            <w:r w:rsidRPr="001C63B5">
              <w:rPr>
                <w:rFonts w:ascii="Calibri" w:eastAsia="Calibri" w:hAnsi="Calibri"/>
                <w:b/>
                <w:bCs/>
                <w:sz w:val="20"/>
                <w:szCs w:val="20"/>
              </w:rPr>
              <w:t>, Education, Research, Media and Defence</w:t>
            </w:r>
          </w:p>
        </w:tc>
        <w:tc>
          <w:tcPr>
            <w:tcW w:w="0" w:type="auto"/>
            <w:vMerge w:val="restart"/>
          </w:tcPr>
          <w:p w14:paraId="0A9CD073" w14:textId="77777777" w:rsidR="001C63B5" w:rsidRPr="001C63B5" w:rsidRDefault="001C63B5" w:rsidP="001C63B5">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3CF57AAF"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Loss of life, injuries, illness (including volcanic eruptions, dangerous releases to atmosphere, ocean and water, heat waves, poor air quality, sand and dust storms). </w:t>
            </w:r>
          </w:p>
          <w:p w14:paraId="30705A2D"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Loss of property, assets, infrastructure (Severe weather, i.e., tropical cyclones, tornadoes thunderstorms)</w:t>
            </w:r>
          </w:p>
          <w:p w14:paraId="61403894"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Long term human capital impact, stunting, educational attainment.</w:t>
            </w:r>
          </w:p>
          <w:p w14:paraId="77C7637F"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Crop losses from frost, hail, floods, droughts, environmental conditions that increase rapid propagation of pests and diseases</w:t>
            </w:r>
          </w:p>
          <w:p w14:paraId="37410842" w14:textId="77777777" w:rsidR="001C63B5" w:rsidRPr="001C63B5" w:rsidRDefault="001C63B5" w:rsidP="001C63B5">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Increase of:</w:t>
            </w:r>
          </w:p>
          <w:p w14:paraId="54E68F09"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Cost-effective transport, energy, housing infrastructure design</w:t>
            </w:r>
          </w:p>
          <w:p w14:paraId="2C0A3BEA"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 effective responses to humanitarian crises</w:t>
            </w:r>
          </w:p>
          <w:p w14:paraId="1FA94C36"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Disaster risk reduction, impact-based forecasting, early warning systems</w:t>
            </w:r>
          </w:p>
        </w:tc>
        <w:tc>
          <w:tcPr>
            <w:tcW w:w="0" w:type="auto"/>
          </w:tcPr>
          <w:p w14:paraId="3CDD830B"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construction, operation &amp; maintenance</w:t>
            </w:r>
          </w:p>
        </w:tc>
        <w:tc>
          <w:tcPr>
            <w:tcW w:w="0" w:type="auto"/>
          </w:tcPr>
          <w:p w14:paraId="18F90528"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New equipment, infrastructure, design standards, updated maintenance and emergency procedures, assets retrofit.</w:t>
            </w:r>
          </w:p>
          <w:p w14:paraId="24477FF0"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Integrated Water Resource Management (water supply, irrigation, hydropower)</w:t>
            </w:r>
          </w:p>
        </w:tc>
        <w:tc>
          <w:tcPr>
            <w:tcW w:w="0" w:type="auto"/>
          </w:tcPr>
          <w:p w14:paraId="6603DAB3" w14:textId="77777777" w:rsidR="001C63B5" w:rsidRPr="001C63B5" w:rsidRDefault="001C63B5" w:rsidP="001C63B5">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3CE9EDED"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 xml:space="preserve">Loss of assets, housing, lives. </w:t>
            </w:r>
          </w:p>
          <w:p w14:paraId="75598253"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Dependency on foreign oil and gas by implementing domestic renewable energy</w:t>
            </w:r>
          </w:p>
          <w:p w14:paraId="05E99335"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Better design of:</w:t>
            </w:r>
          </w:p>
          <w:p w14:paraId="6CC0FED7"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Resilient infrastructure services</w:t>
            </w:r>
          </w:p>
        </w:tc>
        <w:tc>
          <w:tcPr>
            <w:tcW w:w="0" w:type="auto"/>
            <w:vMerge w:val="restart"/>
          </w:tcPr>
          <w:p w14:paraId="42FD6CDA" w14:textId="77777777" w:rsidR="001C63B5" w:rsidRPr="001C63B5" w:rsidRDefault="001C63B5" w:rsidP="001C63B5">
            <w:pPr>
              <w:tabs>
                <w:tab w:val="clear" w:pos="1134"/>
              </w:tabs>
              <w:jc w:val="left"/>
              <w:rPr>
                <w:rFonts w:ascii="Calibri" w:eastAsia="Calibri" w:hAnsi="Calibri"/>
                <w:b/>
                <w:bCs/>
                <w:sz w:val="14"/>
                <w:szCs w:val="14"/>
                <w:lang w:val="en-US"/>
              </w:rPr>
            </w:pPr>
            <w:r w:rsidRPr="001C63B5">
              <w:rPr>
                <w:rFonts w:ascii="Calibri" w:eastAsia="Calibri" w:hAnsi="Calibri"/>
                <w:sz w:val="14"/>
                <w:szCs w:val="14"/>
              </w:rPr>
              <w:t>Increased access to information, better decision making for asset allocation, management, human capital growth for current and future generations by empowering women and excluded groups</w:t>
            </w:r>
          </w:p>
        </w:tc>
      </w:tr>
      <w:tr w:rsidR="001C63B5" w:rsidRPr="001C63B5" w14:paraId="7C9BDCFA" w14:textId="77777777" w:rsidTr="00DE5B94">
        <w:tc>
          <w:tcPr>
            <w:tcW w:w="0" w:type="auto"/>
          </w:tcPr>
          <w:p w14:paraId="7EFD6B1D"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Agriculture</w:t>
            </w:r>
          </w:p>
        </w:tc>
        <w:tc>
          <w:tcPr>
            <w:tcW w:w="0" w:type="auto"/>
            <w:vMerge/>
          </w:tcPr>
          <w:p w14:paraId="5B033FAE"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26AED1B3"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Rainfed &amp; Irrigation development, Planting decisions, Irrigation scheduling, Machinery use, Fertilizer &amp; pesticide application, Herd movements</w:t>
            </w:r>
          </w:p>
        </w:tc>
        <w:tc>
          <w:tcPr>
            <w:tcW w:w="0" w:type="auto"/>
          </w:tcPr>
          <w:p w14:paraId="1BAF918D"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Strategies for sustainable irrigation, preparedness for climate shocks, i.e., floods, droughts, heatwaves.</w:t>
            </w:r>
          </w:p>
          <w:p w14:paraId="396F99AD"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09675852"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Improved agricultural productivity and sustainability for women and young farmers</w:t>
            </w:r>
          </w:p>
        </w:tc>
        <w:tc>
          <w:tcPr>
            <w:tcW w:w="0" w:type="auto"/>
            <w:vMerge/>
          </w:tcPr>
          <w:p w14:paraId="5CB3E66D"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7E1A27A3" w14:textId="77777777" w:rsidTr="00DE5B94">
        <w:tc>
          <w:tcPr>
            <w:tcW w:w="0" w:type="auto"/>
          </w:tcPr>
          <w:p w14:paraId="02796CEB"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Natural resources</w:t>
            </w:r>
          </w:p>
        </w:tc>
        <w:tc>
          <w:tcPr>
            <w:tcW w:w="0" w:type="auto"/>
            <w:vMerge/>
          </w:tcPr>
          <w:p w14:paraId="07541DDC"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410A3407"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Forest fire management, fishing optimization, sustainable extraction, recreation &amp; tourism, water resource management</w:t>
            </w:r>
          </w:p>
        </w:tc>
        <w:tc>
          <w:tcPr>
            <w:tcW w:w="0" w:type="auto"/>
          </w:tcPr>
          <w:p w14:paraId="3F7AB65E" w14:textId="77777777" w:rsidR="001C63B5" w:rsidRPr="001C63B5" w:rsidRDefault="001C63B5" w:rsidP="001C63B5">
            <w:pPr>
              <w:tabs>
                <w:tab w:val="clear" w:pos="1134"/>
              </w:tabs>
              <w:jc w:val="center"/>
              <w:rPr>
                <w:rFonts w:ascii="Calibri" w:eastAsia="Calibri" w:hAnsi="Calibri"/>
                <w:sz w:val="14"/>
                <w:szCs w:val="14"/>
                <w:lang w:val="en-US"/>
              </w:rPr>
            </w:pPr>
            <w:r w:rsidRPr="001C63B5">
              <w:rPr>
                <w:rFonts w:ascii="Calibri" w:eastAsia="Calibri" w:hAnsi="Calibri"/>
                <w:sz w:val="14"/>
                <w:szCs w:val="14"/>
              </w:rPr>
              <w:t>Strategies for natural resource protection and conservation</w:t>
            </w:r>
          </w:p>
        </w:tc>
        <w:tc>
          <w:tcPr>
            <w:tcW w:w="0" w:type="auto"/>
          </w:tcPr>
          <w:p w14:paraId="61B309CA"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vMerge/>
          </w:tcPr>
          <w:p w14:paraId="2C8B7BD3"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4DFD46FE" w14:textId="77777777" w:rsidTr="00DE5B94">
        <w:tc>
          <w:tcPr>
            <w:tcW w:w="0" w:type="auto"/>
          </w:tcPr>
          <w:p w14:paraId="4C6F9E30"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 xml:space="preserve">Environmental sustainability and biodiversity </w:t>
            </w:r>
          </w:p>
        </w:tc>
        <w:tc>
          <w:tcPr>
            <w:tcW w:w="0" w:type="auto"/>
            <w:vMerge/>
          </w:tcPr>
          <w:p w14:paraId="71146895"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36FD1178"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and implementation of protection/ conservation measures</w:t>
            </w:r>
          </w:p>
        </w:tc>
        <w:tc>
          <w:tcPr>
            <w:tcW w:w="0" w:type="auto"/>
          </w:tcPr>
          <w:p w14:paraId="2593ED74"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Strategies to develop environmental services sustainable business models</w:t>
            </w:r>
          </w:p>
        </w:tc>
        <w:tc>
          <w:tcPr>
            <w:tcW w:w="0" w:type="auto"/>
          </w:tcPr>
          <w:p w14:paraId="37095235"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vMerge/>
          </w:tcPr>
          <w:p w14:paraId="7BA397A3"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32B2A959" w14:textId="77777777" w:rsidTr="00DE5B94">
        <w:tc>
          <w:tcPr>
            <w:tcW w:w="0" w:type="auto"/>
          </w:tcPr>
          <w:p w14:paraId="08996501"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Coastal economies</w:t>
            </w:r>
          </w:p>
        </w:tc>
        <w:tc>
          <w:tcPr>
            <w:tcW w:w="0" w:type="auto"/>
            <w:vMerge/>
          </w:tcPr>
          <w:p w14:paraId="7FC48BF6"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323A49D7"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012F7F1F"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Strategies for coastal flood reduction, i.e., design, construction, operation and maintenance of green/ gray infrastructure, updated building codes </w:t>
            </w:r>
          </w:p>
        </w:tc>
        <w:tc>
          <w:tcPr>
            <w:tcW w:w="0" w:type="auto"/>
          </w:tcPr>
          <w:p w14:paraId="162C7CB7"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vMerge/>
          </w:tcPr>
          <w:p w14:paraId="43B931A7"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75B329C2" w14:textId="77777777" w:rsidTr="00DE5B94">
        <w:tc>
          <w:tcPr>
            <w:tcW w:w="0" w:type="auto"/>
          </w:tcPr>
          <w:p w14:paraId="0B179D0B"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Finance and Insurance</w:t>
            </w:r>
          </w:p>
        </w:tc>
        <w:tc>
          <w:tcPr>
            <w:tcW w:w="0" w:type="auto"/>
            <w:vMerge/>
          </w:tcPr>
          <w:p w14:paraId="23F05D14"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572F96F0"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57BE6AC0"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risk modelling, management and financing on organization’s portfolios.  </w:t>
            </w:r>
          </w:p>
        </w:tc>
        <w:tc>
          <w:tcPr>
            <w:tcW w:w="0" w:type="auto"/>
          </w:tcPr>
          <w:p w14:paraId="3F12215D"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vMerge/>
          </w:tcPr>
          <w:p w14:paraId="3596CFEB"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281F362F" w14:textId="77777777" w:rsidTr="00DE5B94">
        <w:tc>
          <w:tcPr>
            <w:tcW w:w="0" w:type="auto"/>
          </w:tcPr>
          <w:p w14:paraId="7555EAF0"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Health</w:t>
            </w:r>
          </w:p>
        </w:tc>
        <w:tc>
          <w:tcPr>
            <w:tcW w:w="0" w:type="auto"/>
            <w:vMerge/>
          </w:tcPr>
          <w:p w14:paraId="7C22F5F1"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64420906"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5461095D"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health infrastructure design, construction, operation and maintenance to respond to climate shocks, </w:t>
            </w:r>
          </w:p>
        </w:tc>
        <w:tc>
          <w:tcPr>
            <w:tcW w:w="0" w:type="auto"/>
          </w:tcPr>
          <w:p w14:paraId="29B11AFD"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Reduction of health expenses</w:t>
            </w:r>
          </w:p>
          <w:p w14:paraId="0A652C76"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66676875" w14:textId="77777777" w:rsidR="001C63B5" w:rsidRPr="001C63B5" w:rsidRDefault="001C63B5" w:rsidP="001C63B5">
            <w:pPr>
              <w:tabs>
                <w:tab w:val="clear" w:pos="1134"/>
              </w:tabs>
              <w:jc w:val="left"/>
              <w:rPr>
                <w:rFonts w:ascii="Calibri" w:eastAsia="Calibri" w:hAnsi="Calibri"/>
                <w:sz w:val="18"/>
                <w:szCs w:val="18"/>
                <w:lang w:val="en-US"/>
              </w:rPr>
            </w:pPr>
          </w:p>
        </w:tc>
      </w:tr>
      <w:tr w:rsidR="001C63B5" w:rsidRPr="001C63B5" w14:paraId="5A3C8879" w14:textId="77777777" w:rsidTr="00DE5B94">
        <w:tc>
          <w:tcPr>
            <w:tcW w:w="0" w:type="auto"/>
          </w:tcPr>
          <w:p w14:paraId="506E6F35" w14:textId="77777777" w:rsidR="001C63B5" w:rsidRPr="001C63B5" w:rsidRDefault="001C63B5" w:rsidP="001C63B5">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Humanitarian Aid</w:t>
            </w:r>
          </w:p>
        </w:tc>
        <w:tc>
          <w:tcPr>
            <w:tcW w:w="0" w:type="auto"/>
            <w:vMerge/>
          </w:tcPr>
          <w:p w14:paraId="37AD1EB1"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077F4F5C" w14:textId="77777777" w:rsidR="001C63B5" w:rsidRPr="001C63B5" w:rsidRDefault="001C63B5" w:rsidP="001C63B5">
            <w:pPr>
              <w:tabs>
                <w:tab w:val="clear" w:pos="1134"/>
              </w:tabs>
              <w:jc w:val="left"/>
              <w:rPr>
                <w:rFonts w:ascii="Calibri" w:eastAsia="Calibri" w:hAnsi="Calibri"/>
                <w:sz w:val="14"/>
                <w:szCs w:val="14"/>
                <w:lang w:val="en-US"/>
              </w:rPr>
            </w:pPr>
          </w:p>
        </w:tc>
        <w:tc>
          <w:tcPr>
            <w:tcW w:w="0" w:type="auto"/>
          </w:tcPr>
          <w:p w14:paraId="3A1434D8"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Better preparedness for responses before climate shocks. </w:t>
            </w:r>
            <w:r w:rsidRPr="001C63B5">
              <w:rPr>
                <w:rFonts w:ascii="Calibri" w:eastAsia="Calibri" w:hAnsi="Calibri"/>
                <w:sz w:val="14"/>
                <w:szCs w:val="14"/>
              </w:rPr>
              <w:t>Tools for preparedness and shock absorbing measures to reduce impacts on health, education and wellbeing of displaced populations and refugees</w:t>
            </w:r>
          </w:p>
        </w:tc>
        <w:tc>
          <w:tcPr>
            <w:tcW w:w="0" w:type="auto"/>
          </w:tcPr>
          <w:p w14:paraId="343C13B1" w14:textId="77777777" w:rsidR="001C63B5" w:rsidRPr="001C63B5" w:rsidRDefault="001C63B5" w:rsidP="001C63B5">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7FCC433D" w14:textId="77777777" w:rsidR="001C63B5" w:rsidRPr="001C63B5" w:rsidRDefault="001C63B5" w:rsidP="001C63B5">
            <w:pPr>
              <w:tabs>
                <w:tab w:val="clear" w:pos="1134"/>
              </w:tabs>
              <w:jc w:val="left"/>
              <w:rPr>
                <w:rFonts w:ascii="Calibri" w:eastAsia="Calibri" w:hAnsi="Calibri"/>
                <w:sz w:val="18"/>
                <w:szCs w:val="18"/>
                <w:lang w:val="en-US"/>
              </w:rPr>
            </w:pPr>
          </w:p>
        </w:tc>
      </w:tr>
    </w:tbl>
    <w:p w14:paraId="5F4C79F9" w14:textId="77777777" w:rsidR="001C63B5" w:rsidRPr="001C63B5" w:rsidRDefault="001C63B5" w:rsidP="001C63B5">
      <w:pPr>
        <w:tabs>
          <w:tab w:val="clear" w:pos="1134"/>
        </w:tabs>
        <w:spacing w:after="160" w:line="259" w:lineRule="auto"/>
        <w:jc w:val="left"/>
        <w:rPr>
          <w:rFonts w:ascii="Calibri" w:eastAsia="Calibri" w:hAnsi="Calibri"/>
          <w:sz w:val="18"/>
          <w:szCs w:val="18"/>
          <w:lang w:val="en-US"/>
        </w:rPr>
      </w:pPr>
    </w:p>
    <w:p w14:paraId="13F03481"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sectPr w:rsidR="001C63B5" w:rsidRPr="001C63B5" w:rsidSect="001911C2">
          <w:headerReference w:type="even" r:id="rId38"/>
          <w:headerReference w:type="default" r:id="rId39"/>
          <w:headerReference w:type="first" r:id="rId40"/>
          <w:pgSz w:w="15840" w:h="12240" w:orient="landscape"/>
          <w:pgMar w:top="1440" w:right="1440" w:bottom="1440" w:left="1440" w:header="720" w:footer="720" w:gutter="0"/>
          <w:cols w:space="720"/>
          <w:docGrid w:linePitch="360"/>
        </w:sectPr>
      </w:pPr>
    </w:p>
    <w:p w14:paraId="011AF3B0"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42" w:name="_Toc1083860062"/>
      <w:r w:rsidRPr="001C63B5">
        <w:rPr>
          <w:rFonts w:ascii="Calibri Light" w:eastAsia="Yu Gothic Light" w:hAnsi="Calibri Light" w:cs="Times New Roman"/>
          <w:color w:val="2F5496"/>
          <w:sz w:val="32"/>
          <w:szCs w:val="32"/>
          <w:lang w:val="en-US"/>
        </w:rPr>
        <w:lastRenderedPageBreak/>
        <w:t>4. Significant Trends of Relevance to the WMO Strategy for Service Delivery</w:t>
      </w:r>
      <w:bookmarkEnd w:id="42"/>
    </w:p>
    <w:p w14:paraId="02034A9C" w14:textId="77777777" w:rsidR="001C63B5" w:rsidRPr="001C63B5" w:rsidRDefault="001C63B5" w:rsidP="001C63B5">
      <w:pPr>
        <w:tabs>
          <w:tab w:val="clear" w:pos="1134"/>
        </w:tabs>
        <w:jc w:val="left"/>
        <w:rPr>
          <w:rFonts w:ascii="Calibri" w:eastAsia="Calibri" w:hAnsi="Calibri"/>
          <w:sz w:val="22"/>
          <w:szCs w:val="22"/>
          <w:lang w:val="en-US"/>
        </w:rPr>
      </w:pPr>
    </w:p>
    <w:p w14:paraId="5351E17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There are three categories of significant trends relevant to the Strategy for Service Delivery and the services at the national level that NMHSs and other agencies provide (See Table 4.1). </w:t>
      </w:r>
    </w:p>
    <w:p w14:paraId="074390A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First, the rapid development of new emerging technologies</w:t>
      </w:r>
      <w:r w:rsidR="001C63B5" w:rsidRPr="001C63B5">
        <w:rPr>
          <w:rFonts w:ascii="Calibri" w:eastAsia="Calibri" w:hAnsi="Calibri"/>
          <w:sz w:val="24"/>
          <w:szCs w:val="24"/>
          <w:vertAlign w:val="superscript"/>
          <w:lang w:val="en-US"/>
        </w:rPr>
        <w:footnoteReference w:id="7"/>
      </w:r>
      <w:r w:rsidR="001C63B5" w:rsidRPr="001C63B5">
        <w:rPr>
          <w:rFonts w:ascii="Calibri" w:eastAsia="Calibri" w:hAnsi="Calibri"/>
          <w:sz w:val="24"/>
          <w:szCs w:val="24"/>
          <w:lang w:val="en-US"/>
        </w:rPr>
        <w:t xml:space="preserve">, systems, and approaches profoundly impacts the delivery of services. </w:t>
      </w:r>
    </w:p>
    <w:p w14:paraId="4611DA1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Second, the rapid development </w:t>
      </w:r>
      <w:r w:rsidR="001C63B5" w:rsidRPr="001C63B5">
        <w:rPr>
          <w:rFonts w:ascii="Calibri" w:eastAsia="Calibri" w:hAnsi="Calibri"/>
          <w:sz w:val="24"/>
          <w:szCs w:val="24"/>
        </w:rPr>
        <w:t xml:space="preserve">in </w:t>
      </w:r>
      <w:r w:rsidR="001C63B5" w:rsidRPr="001C63B5">
        <w:rPr>
          <w:rFonts w:ascii="Calibri" w:eastAsia="Calibri" w:hAnsi="Calibri"/>
          <w:sz w:val="24"/>
          <w:szCs w:val="24"/>
          <w:lang w:val="en-US"/>
        </w:rPr>
        <w:t>the generation and processing of data and delivery of services. It also affects how these services are consumed by users and repurposed for other societal activities. Many of these technologies relate to specialized services</w:t>
      </w:r>
      <w:r w:rsidR="001C63B5" w:rsidRPr="001C63B5">
        <w:rPr>
          <w:rFonts w:ascii="Calibri" w:eastAsia="Calibri" w:hAnsi="Calibri"/>
          <w:sz w:val="24"/>
          <w:szCs w:val="24"/>
          <w:vertAlign w:val="superscript"/>
          <w:lang w:val="en-US"/>
        </w:rPr>
        <w:footnoteReference w:id="8"/>
      </w:r>
      <w:r w:rsidR="001C63B5" w:rsidRPr="001C63B5">
        <w:rPr>
          <w:rFonts w:ascii="Calibri" w:eastAsia="Calibri" w:hAnsi="Calibri"/>
          <w:sz w:val="24"/>
          <w:szCs w:val="24"/>
          <w:lang w:val="en-US"/>
        </w:rPr>
        <w:t xml:space="preserve"> that leverage the data, information, and services provided by NMHSs for targeted audiences or enterprises.</w:t>
      </w:r>
    </w:p>
    <w:p w14:paraId="35E7B83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1593AB8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2CD37A0F" w14:textId="236DF66B" w:rsidR="0063754B" w:rsidRDefault="0063754B">
      <w:pPr>
        <w:tabs>
          <w:tab w:val="clear" w:pos="1134"/>
        </w:tabs>
        <w:jc w:val="left"/>
        <w:rPr>
          <w:rFonts w:ascii="Calibri" w:eastAsia="Calibri" w:hAnsi="Calibri"/>
          <w:sz w:val="24"/>
          <w:szCs w:val="24"/>
          <w:lang w:val="en-US"/>
        </w:rPr>
      </w:pPr>
      <w:r>
        <w:rPr>
          <w:rFonts w:ascii="Calibri" w:eastAsia="Calibri" w:hAnsi="Calibri"/>
          <w:sz w:val="24"/>
          <w:szCs w:val="24"/>
          <w:lang w:val="en-US"/>
        </w:rPr>
        <w:br w:type="page"/>
      </w:r>
    </w:p>
    <w:p w14:paraId="0621CAAA" w14:textId="77777777" w:rsidR="001C63B5" w:rsidRPr="001C63B5" w:rsidRDefault="001C63B5" w:rsidP="001C63B5">
      <w:pPr>
        <w:tabs>
          <w:tab w:val="clear" w:pos="1134"/>
        </w:tabs>
        <w:spacing w:line="259" w:lineRule="auto"/>
        <w:ind w:left="720"/>
        <w:contextualSpacing/>
        <w:jc w:val="center"/>
        <w:rPr>
          <w:rFonts w:ascii="Calibri" w:eastAsia="Calibri" w:hAnsi="Calibri"/>
          <w:b/>
          <w:bCs/>
          <w:sz w:val="22"/>
          <w:szCs w:val="22"/>
          <w:lang w:val="en-US"/>
        </w:rPr>
      </w:pPr>
      <w:bookmarkStart w:id="43" w:name="_Hlk102135605"/>
    </w:p>
    <w:p w14:paraId="59687E99" w14:textId="77777777" w:rsidR="001C63B5" w:rsidRPr="001C63B5" w:rsidRDefault="001C63B5" w:rsidP="001C63B5">
      <w:pPr>
        <w:tabs>
          <w:tab w:val="clear" w:pos="1134"/>
        </w:tabs>
        <w:spacing w:line="259" w:lineRule="auto"/>
        <w:ind w:left="720"/>
        <w:contextualSpacing/>
        <w:jc w:val="center"/>
        <w:rPr>
          <w:rFonts w:ascii="Calibri" w:eastAsia="Calibri" w:hAnsi="Calibri"/>
          <w:b/>
          <w:bCs/>
          <w:sz w:val="22"/>
          <w:szCs w:val="22"/>
          <w:lang w:val="en-US"/>
        </w:rPr>
      </w:pPr>
      <w:r w:rsidRPr="001C63B5">
        <w:rPr>
          <w:rFonts w:ascii="Calibri" w:eastAsia="Calibri" w:hAnsi="Calibri"/>
          <w:b/>
          <w:bCs/>
          <w:sz w:val="22"/>
          <w:szCs w:val="22"/>
          <w:lang w:val="en-U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1C63B5" w:rsidRPr="001C63B5" w14:paraId="16579EC5" w14:textId="77777777" w:rsidTr="001C63B5">
        <w:trPr>
          <w:trHeight w:val="584"/>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8CD9F2F" w14:textId="77777777" w:rsidR="001C63B5" w:rsidRPr="001C63B5" w:rsidRDefault="001C63B5" w:rsidP="001C63B5">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 xml:space="preserve"> New emerging technologies, systems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3607B42" w14:textId="77777777" w:rsidR="001C63B5" w:rsidRPr="001C63B5" w:rsidRDefault="001C63B5" w:rsidP="001C63B5">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7655AC2" w14:textId="77777777" w:rsidR="001C63B5" w:rsidRPr="001C63B5" w:rsidRDefault="001C63B5" w:rsidP="001C63B5">
            <w:pPr>
              <w:tabs>
                <w:tab w:val="clear" w:pos="1134"/>
              </w:tabs>
              <w:spacing w:after="120" w:line="259" w:lineRule="auto"/>
              <w:jc w:val="left"/>
              <w:rPr>
                <w:rFonts w:ascii="Calibri" w:eastAsia="Calibri" w:hAnsi="Calibri" w:cs="Calibri"/>
                <w:lang w:val="en-US"/>
              </w:rPr>
            </w:pPr>
            <w:r w:rsidRPr="001C63B5">
              <w:rPr>
                <w:rFonts w:ascii="Calibri" w:eastAsia="Calibri" w:hAnsi="Calibri" w:cs="Calibri"/>
                <w:b/>
                <w:bCs/>
                <w:lang w:val="en-US"/>
              </w:rPr>
              <w:t>Society and Economy</w:t>
            </w:r>
          </w:p>
        </w:tc>
      </w:tr>
      <w:tr w:rsidR="001C63B5" w:rsidRPr="001C63B5" w14:paraId="4614426E" w14:textId="77777777" w:rsidTr="001C63B5">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A729A53"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Evolution of satellite programs</w:t>
            </w:r>
          </w:p>
          <w:p w14:paraId="599722D0"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 temporal and spatial resolution Earth system monitoring</w:t>
            </w:r>
          </w:p>
          <w:p w14:paraId="161F7C67"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Internet of Things (IoT)</w:t>
            </w:r>
          </w:p>
          <w:p w14:paraId="50F4320A"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 xml:space="preserve">High-performance and Quantum computing </w:t>
            </w:r>
          </w:p>
          <w:p w14:paraId="4330936F"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High-resolution Numerical Weather Prediction (NWP) models</w:t>
            </w:r>
          </w:p>
          <w:p w14:paraId="3994CF15"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Earth system modelling</w:t>
            </w:r>
          </w:p>
          <w:p w14:paraId="1CD93697"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Reanalysis</w:t>
            </w:r>
          </w:p>
          <w:p w14:paraId="54101027"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Artificial intelligence (AI)</w:t>
            </w:r>
          </w:p>
          <w:p w14:paraId="07488515"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Machine learning (ML)</w:t>
            </w:r>
          </w:p>
          <w:p w14:paraId="0426331A"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Big data analytics</w:t>
            </w:r>
          </w:p>
          <w:p w14:paraId="48830FF6" w14:textId="77777777" w:rsidR="001C63B5" w:rsidRPr="001C63B5" w:rsidRDefault="001C63B5" w:rsidP="001C63B5">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Stochastic downscaling and calibration</w:t>
            </w:r>
          </w:p>
          <w:p w14:paraId="67082DF3"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Climate monitoring and assessments</w:t>
            </w:r>
          </w:p>
          <w:p w14:paraId="3FD7BE76" w14:textId="77777777" w:rsidR="001C63B5" w:rsidRPr="001C63B5" w:rsidRDefault="001C63B5" w:rsidP="001C63B5">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Advances in climate forecasts (sub-seasonal to seasonal and annual to decadal)</w:t>
            </w:r>
          </w:p>
          <w:p w14:paraId="52B28005" w14:textId="77777777" w:rsidR="001C63B5" w:rsidRPr="001C63B5" w:rsidRDefault="001C63B5" w:rsidP="001C63B5">
            <w:pPr>
              <w:tabs>
                <w:tab w:val="clear" w:pos="1134"/>
              </w:tabs>
              <w:jc w:val="left"/>
              <w:rPr>
                <w:rFonts w:ascii="Calibri" w:eastAsia="Calibri" w:hAnsi="Calibri" w:cs="Calibri"/>
                <w:lang w:val="en-US"/>
              </w:rPr>
            </w:pPr>
            <w:r w:rsidRPr="001C63B5">
              <w:rPr>
                <w:rFonts w:ascii="Calibri" w:eastAsia="Calibri" w:hAnsi="Calibri"/>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E620C7"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High-resolution geospatial data sets</w:t>
            </w:r>
          </w:p>
          <w:p w14:paraId="2B84276B"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Precision farming</w:t>
            </w:r>
          </w:p>
          <w:p w14:paraId="07E90566"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energy grid</w:t>
            </w:r>
          </w:p>
          <w:p w14:paraId="1180BF26"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Blockchain</w:t>
            </w:r>
          </w:p>
          <w:p w14:paraId="1331C4E9" w14:textId="77777777" w:rsidR="001C63B5" w:rsidRPr="001C63B5" w:rsidRDefault="001C63B5" w:rsidP="001C63B5">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5G telecommunications and connectivity</w:t>
            </w:r>
          </w:p>
          <w:p w14:paraId="775BE9A5"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cities</w:t>
            </w:r>
          </w:p>
          <w:p w14:paraId="1C1F5854" w14:textId="77777777" w:rsidR="001C63B5" w:rsidRPr="001C63B5" w:rsidRDefault="001C63B5" w:rsidP="001C63B5">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Impact assessment models and decision support tools</w:t>
            </w:r>
          </w:p>
          <w:p w14:paraId="798C4BE1"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AI/ML</w:t>
            </w:r>
          </w:p>
          <w:p w14:paraId="1647EDE1"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media platforms</w:t>
            </w:r>
          </w:p>
          <w:p w14:paraId="607D7D05"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and behavioral change science</w:t>
            </w:r>
          </w:p>
          <w:p w14:paraId="49321011" w14:textId="77777777" w:rsidR="001C63B5" w:rsidRPr="001C63B5" w:rsidRDefault="001C63B5" w:rsidP="001C63B5">
            <w:pPr>
              <w:tabs>
                <w:tab w:val="clear" w:pos="1134"/>
              </w:tabs>
              <w:spacing w:line="259" w:lineRule="auto"/>
              <w:ind w:left="220" w:hanging="220"/>
              <w:jc w:val="left"/>
              <w:rPr>
                <w:rFonts w:ascii="Calibri" w:eastAsia="Calibri" w:hAnsi="Calibri" w:cs="Calibri"/>
                <w:lang w:val="fr-FR"/>
              </w:rPr>
            </w:pP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w:t>
            </w:r>
            <w:proofErr w:type="spellStart"/>
            <w:r w:rsidRPr="001C63B5">
              <w:rPr>
                <w:rFonts w:ascii="Calibri" w:eastAsia="Calibri" w:hAnsi="Calibri" w:cs="Calibri"/>
                <w:lang w:val="fr-FR"/>
              </w:rPr>
              <w:t>vehicles</w:t>
            </w:r>
            <w:proofErr w:type="spellEnd"/>
            <w:r w:rsidRPr="001C63B5">
              <w:rPr>
                <w:rFonts w:ascii="Calibri" w:eastAsia="Calibri" w:hAnsi="Calibri" w:cs="Calibri"/>
                <w:lang w:val="fr-FR"/>
              </w:rPr>
              <w:t xml:space="preserve">/Maritime </w:t>
            </w: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Surface </w:t>
            </w:r>
            <w:proofErr w:type="spellStart"/>
            <w:r w:rsidRPr="001C63B5">
              <w:rPr>
                <w:rFonts w:ascii="Calibri" w:eastAsia="Calibri" w:hAnsi="Calibri" w:cs="Calibri"/>
                <w:lang w:val="fr-FR"/>
              </w:rPr>
              <w:t>Ship</w:t>
            </w:r>
            <w:proofErr w:type="spellEnd"/>
          </w:p>
          <w:p w14:paraId="209F418E" w14:textId="77777777" w:rsidR="001C63B5" w:rsidRPr="001C63B5" w:rsidRDefault="001C63B5" w:rsidP="001C63B5">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Digital twins</w:t>
            </w:r>
          </w:p>
          <w:p w14:paraId="18A2B536"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Circular economy 2.0</w:t>
            </w:r>
          </w:p>
          <w:p w14:paraId="350E9D2D"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Open data approaches</w:t>
            </w:r>
          </w:p>
          <w:p w14:paraId="0CB0A8E8"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Advances in risk management and reduction</w:t>
            </w:r>
          </w:p>
          <w:p w14:paraId="704C92C9" w14:textId="77777777" w:rsidR="001C63B5" w:rsidRPr="001C63B5" w:rsidRDefault="001C63B5" w:rsidP="001C63B5">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A8264D"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Digital transformation</w:t>
            </w:r>
          </w:p>
          <w:p w14:paraId="01D2266D"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Urbanization</w:t>
            </w:r>
          </w:p>
          <w:p w14:paraId="7618DDE4"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Globalization and economic interconnectedness</w:t>
            </w:r>
          </w:p>
          <w:p w14:paraId="330559CF"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Net-zero climate commitments</w:t>
            </w:r>
          </w:p>
          <w:p w14:paraId="6F532CD8"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Climate change impacts</w:t>
            </w:r>
          </w:p>
          <w:p w14:paraId="64EC41B8"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 prosperity and inequality</w:t>
            </w:r>
          </w:p>
          <w:p w14:paraId="56A2155F"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Demographic change</w:t>
            </w:r>
          </w:p>
          <w:p w14:paraId="231ABC13" w14:textId="77777777" w:rsidR="001C63B5" w:rsidRPr="001C63B5" w:rsidRDefault="001C63B5" w:rsidP="001C63B5">
            <w:pPr>
              <w:tabs>
                <w:tab w:val="clear" w:pos="1134"/>
              </w:tabs>
              <w:spacing w:line="259" w:lineRule="auto"/>
              <w:ind w:left="130" w:hanging="130"/>
              <w:jc w:val="left"/>
              <w:rPr>
                <w:rFonts w:ascii="Calibri" w:eastAsia="Calibri" w:hAnsi="Calibri"/>
                <w:lang w:val="en-US"/>
              </w:rPr>
            </w:pPr>
            <w:r w:rsidRPr="001C63B5">
              <w:rPr>
                <w:rFonts w:ascii="Calibri" w:eastAsia="Calibri" w:hAnsi="Calibri"/>
                <w:lang w:val="en-US"/>
              </w:rPr>
              <w:t>Food system transformation</w:t>
            </w:r>
          </w:p>
          <w:p w14:paraId="53ADE138"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Ecosystems degradation</w:t>
            </w:r>
          </w:p>
          <w:p w14:paraId="50A603A6"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Changes in consumer preferences (food, mobility, location)</w:t>
            </w:r>
          </w:p>
          <w:p w14:paraId="0BE6DD23"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Data security and privacy and cybersecurity threats</w:t>
            </w:r>
          </w:p>
          <w:p w14:paraId="32BE356C" w14:textId="77777777" w:rsidR="001C63B5" w:rsidRPr="001C63B5" w:rsidRDefault="001C63B5" w:rsidP="001C63B5">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lang w:val="en-US"/>
              </w:rPr>
              <w:t>Sustainable development approaches</w:t>
            </w:r>
          </w:p>
        </w:tc>
      </w:tr>
    </w:tbl>
    <w:p w14:paraId="124559C5" w14:textId="77777777" w:rsidR="001C63B5" w:rsidRPr="001C63B5" w:rsidRDefault="001C63B5" w:rsidP="001C63B5">
      <w:pPr>
        <w:tabs>
          <w:tab w:val="clear" w:pos="1134"/>
        </w:tabs>
        <w:ind w:left="720"/>
        <w:contextualSpacing/>
        <w:jc w:val="left"/>
        <w:rPr>
          <w:rFonts w:ascii="Calibri" w:eastAsia="Calibri" w:hAnsi="Calibri"/>
          <w:sz w:val="22"/>
          <w:szCs w:val="22"/>
          <w:lang w:val="en-US"/>
        </w:rPr>
      </w:pPr>
    </w:p>
    <w:p w14:paraId="09918BF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rPr>
        <w:t>N</w:t>
      </w:r>
      <w:proofErr w:type="spellStart"/>
      <w:r w:rsidRPr="001C63B5">
        <w:rPr>
          <w:rFonts w:ascii="Calibri" w:eastAsia="Calibri" w:hAnsi="Calibri"/>
          <w:sz w:val="24"/>
          <w:szCs w:val="24"/>
          <w:lang w:val="en-US"/>
        </w:rPr>
        <w:t>ew</w:t>
      </w:r>
      <w:proofErr w:type="spellEnd"/>
      <w:r w:rsidRPr="001C63B5">
        <w:rPr>
          <w:rFonts w:ascii="Calibri" w:eastAsia="Calibri" w:hAnsi="Calibri"/>
          <w:sz w:val="24"/>
          <w:szCs w:val="24"/>
          <w:lang w:val="en-US"/>
        </w:rPr>
        <w:t xml:space="preserve"> emerging technologies transforming the quality of observations, the skill of forecasting, and the speed of processing include, inter alia, the new generation of satellite program</w:t>
      </w:r>
      <w:r w:rsidR="000F0E5F">
        <w:rPr>
          <w:rFonts w:ascii="Calibri" w:eastAsia="Calibri" w:hAnsi="Calibri"/>
          <w:sz w:val="24"/>
          <w:szCs w:val="24"/>
        </w:rPr>
        <w:t>m</w:t>
      </w:r>
      <w:r w:rsidRPr="001C63B5">
        <w:rPr>
          <w:rFonts w:ascii="Calibri" w:eastAsia="Calibri" w:hAnsi="Calibri"/>
          <w:sz w:val="24"/>
          <w:szCs w:val="24"/>
          <w:lang w:val="en-US"/>
        </w:rPr>
        <w:t xml:space="preserve">es, the coordinated modeling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 Numerical Weather Prediction (NWP) models as well as downscaling and calibration. </w:t>
      </w:r>
      <w:bookmarkStart w:id="44" w:name="_Hlk102135519"/>
      <w:r w:rsidRPr="001C63B5">
        <w:rPr>
          <w:rFonts w:ascii="Calibri" w:eastAsia="Calibri" w:hAnsi="Calibri"/>
          <w:sz w:val="24"/>
          <w:szCs w:val="24"/>
          <w:lang w:val="en-US"/>
        </w:rPr>
        <w:t>The doors that artificial intelligence, machine learning and big data analytics are opening bring new opportunities that are yet to be fully developed.</w:t>
      </w:r>
      <w:bookmarkEnd w:id="44"/>
    </w:p>
    <w:p w14:paraId="2FB2914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opportunity to combine the information emerging from enhanced observations, analyses, and forecasting with emerging technologies in economic sectors can leverage the socio-economic benefits of NMHSs services. For example, in agriculture, NMHSs’ services together with precision farming, new platforms to reduce food loss and waste, blockchain approaches to product tracing, logistical advances, integrated water-energy-food nexus approaches, and </w:t>
      </w:r>
      <w:r w:rsidRPr="001C63B5">
        <w:rPr>
          <w:rFonts w:ascii="Calibri" w:eastAsia="Calibri" w:hAnsi="Calibri"/>
          <w:sz w:val="24"/>
          <w:szCs w:val="24"/>
          <w:lang w:val="en-US"/>
        </w:rPr>
        <w:lastRenderedPageBreak/>
        <w:t>distributed farm-to-table platforms will multiply the benefits to the economy and society. These benefits will be possible thanks to the combination of ancillary data and information</w:t>
      </w:r>
      <w:r w:rsidRPr="001C63B5">
        <w:rPr>
          <w:rFonts w:ascii="Calibri" w:eastAsia="Calibri" w:hAnsi="Calibri"/>
          <w:sz w:val="24"/>
          <w:szCs w:val="24"/>
          <w:vertAlign w:val="superscript"/>
          <w:lang w:val="en-US"/>
        </w:rPr>
        <w:footnoteReference w:id="9"/>
      </w:r>
      <w:r w:rsidRPr="001C63B5">
        <w:rPr>
          <w:rFonts w:ascii="Calibri" w:eastAsia="Calibri" w:hAnsi="Calibri"/>
          <w:sz w:val="24"/>
          <w:szCs w:val="24"/>
          <w:lang w:val="en-US"/>
        </w:rPr>
        <w:t xml:space="preserve"> with advances in services.</w:t>
      </w:r>
    </w:p>
    <w:p w14:paraId="707C9D9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In urban areas, the rapid improvements expected in NMHSs services will be connected with advances in smart cities, crowdsourcing, social media platforms that change the relationship between cities and citizens, digital twins for planning and modeling, and next-generation developments in circular economy approaches to transform the quality of life and economic progress of urban populations in the next decade.</w:t>
      </w:r>
    </w:p>
    <w:bookmarkEnd w:id="43"/>
    <w:p w14:paraId="77B5D42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third trend</w:t>
      </w:r>
      <w:r w:rsidRPr="001C63B5">
        <w:rPr>
          <w:rFonts w:ascii="Calibri" w:eastAsia="Calibri" w:hAnsi="Calibri"/>
          <w:sz w:val="24"/>
          <w:szCs w:val="24"/>
        </w:rPr>
        <w:t xml:space="preserve"> relates to socio-economic relations and their impact on services development by NMHSs</w:t>
      </w:r>
      <w:r w:rsidRPr="001C63B5">
        <w:rPr>
          <w:rFonts w:ascii="Calibri" w:eastAsia="Calibri" w:hAnsi="Calibri"/>
          <w:sz w:val="24"/>
          <w:szCs w:val="24"/>
          <w:lang w:val="en-US"/>
        </w:rPr>
        <w:t xml:space="preserve">. The world continues a fast trend of urbanization, globalization, and economic interconnectedness. Climate change impacts, pandemics, and geopolitical risks continue to cast a shadow on socio-economic development. The contrasting trends of global prosperity and inequality, combined with demographic changes – from rapid population growth in some countries to aging populations in others – will influence the modalities and channels of NMHSs services. Finally, the Sustainable Development Goals and their 2030 targets </w:t>
      </w:r>
      <w:r w:rsidRPr="001C63B5">
        <w:rPr>
          <w:rFonts w:ascii="Calibri" w:eastAsia="Calibri" w:hAnsi="Calibri"/>
          <w:sz w:val="24"/>
          <w:szCs w:val="24"/>
        </w:rPr>
        <w:t>may</w:t>
      </w:r>
      <w:r w:rsidRPr="001C63B5">
        <w:rPr>
          <w:rFonts w:ascii="Calibri" w:eastAsia="Calibri" w:hAnsi="Calibri"/>
          <w:sz w:val="24"/>
          <w:szCs w:val="24"/>
          <w:lang w:val="en-US"/>
        </w:rPr>
        <w:t>change the landscape of vulnerable communities globally.</w:t>
      </w:r>
    </w:p>
    <w:p w14:paraId="1598245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New trends may emerge, and some will be replaced by new technologies or tendencies. A key message of the Strategy for Service Delivery is that WMO Members and their NMHSs need to </w:t>
      </w:r>
      <w:r w:rsidRPr="001C63B5">
        <w:rPr>
          <w:rFonts w:ascii="Calibri" w:eastAsia="Calibri" w:hAnsi="Calibri"/>
          <w:sz w:val="24"/>
          <w:szCs w:val="24"/>
        </w:rPr>
        <w:t>recognize</w:t>
      </w:r>
      <w:r w:rsidRPr="001C63B5">
        <w:rPr>
          <w:rFonts w:ascii="Calibri" w:eastAsia="Calibri" w:hAnsi="Calibri"/>
          <w:sz w:val="24"/>
          <w:szCs w:val="24"/>
          <w:lang w:val="en-US"/>
        </w:rPr>
        <w:t xml:space="preserve"> these trends and the implications on service </w:t>
      </w:r>
      <w:r w:rsidRPr="001C63B5">
        <w:rPr>
          <w:rFonts w:ascii="Calibri" w:eastAsia="Calibri" w:hAnsi="Calibri"/>
          <w:sz w:val="24"/>
          <w:szCs w:val="24"/>
        </w:rPr>
        <w:t>delivery</w:t>
      </w:r>
      <w:r w:rsidRPr="001C63B5">
        <w:rPr>
          <w:rFonts w:ascii="Calibri" w:eastAsia="Calibri" w:hAnsi="Calibri"/>
          <w:sz w:val="24"/>
          <w:szCs w:val="24"/>
          <w:lang w:val="en-US"/>
        </w:rPr>
        <w:t xml:space="preserve">. They need to continuously scan the horizon to understand new technologies and their impacts, scientific developments, and societal trends. Advanced NMHSs and WMO </w:t>
      </w:r>
      <w:r w:rsidRPr="001C63B5">
        <w:rPr>
          <w:rFonts w:ascii="Calibri" w:eastAsia="Calibri" w:hAnsi="Calibri"/>
          <w:sz w:val="24"/>
          <w:szCs w:val="24"/>
        </w:rPr>
        <w:t>have mechanisms in place to support members and their NMHSs in their journey to find</w:t>
      </w:r>
      <w:r w:rsidRPr="001C63B5">
        <w:rPr>
          <w:rFonts w:ascii="Calibri" w:eastAsia="Calibri" w:hAnsi="Calibri"/>
          <w:sz w:val="24"/>
          <w:szCs w:val="24"/>
          <w:lang w:val="en-US"/>
        </w:rPr>
        <w:t>new ways of providing services through emerging technologies. The opportunities are immense.</w:t>
      </w:r>
    </w:p>
    <w:p w14:paraId="08B737E3" w14:textId="77777777" w:rsidR="001C63B5" w:rsidRPr="001C63B5" w:rsidRDefault="001C63B5" w:rsidP="001C63B5">
      <w:pPr>
        <w:tabs>
          <w:tab w:val="clear" w:pos="1134"/>
        </w:tabs>
        <w:spacing w:after="160" w:line="259" w:lineRule="auto"/>
        <w:jc w:val="left"/>
        <w:rPr>
          <w:rFonts w:ascii="Calibri" w:eastAsia="Calibri" w:hAnsi="Calibri"/>
          <w:b/>
          <w:bCs/>
          <w:sz w:val="22"/>
          <w:szCs w:val="22"/>
          <w:lang w:val="en-US"/>
        </w:rPr>
      </w:pPr>
    </w:p>
    <w:p w14:paraId="77E7B2DD"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45" w:name="_Toc1490804136"/>
      <w:r w:rsidRPr="001C63B5">
        <w:rPr>
          <w:rFonts w:ascii="Calibri Light" w:eastAsia="Yu Gothic Light" w:hAnsi="Calibri Light" w:cs="Times New Roman"/>
          <w:color w:val="2F5496"/>
          <w:sz w:val="32"/>
          <w:szCs w:val="32"/>
          <w:lang w:val="en-US"/>
        </w:rPr>
        <w:t>5. Services – Government Agencies, Sectors, and Stakeholders</w:t>
      </w:r>
      <w:bookmarkEnd w:id="45"/>
    </w:p>
    <w:p w14:paraId="0EC5B95B" w14:textId="77777777" w:rsidR="001C63B5" w:rsidRPr="001C63B5" w:rsidRDefault="001C63B5" w:rsidP="001C63B5">
      <w:pPr>
        <w:tabs>
          <w:tab w:val="clear" w:pos="1134"/>
        </w:tabs>
        <w:jc w:val="left"/>
        <w:rPr>
          <w:rFonts w:ascii="Calibri" w:eastAsia="Calibri" w:hAnsi="Calibri"/>
          <w:sz w:val="22"/>
          <w:szCs w:val="22"/>
          <w:lang w:val="en-US"/>
        </w:rPr>
      </w:pPr>
    </w:p>
    <w:p w14:paraId="52648F48"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One of the most essential premises of the 2011 WMO Strategy for Service Delivery was that the </w:t>
      </w:r>
      <w:r w:rsidRPr="001C63B5">
        <w:rPr>
          <w:rFonts w:ascii="Calibri" w:eastAsia="Calibri" w:hAnsi="Calibri"/>
          <w:b/>
          <w:bCs/>
          <w:i/>
          <w:iCs/>
          <w:sz w:val="24"/>
          <w:szCs w:val="24"/>
          <w:lang w:val="en-US"/>
        </w:rPr>
        <w:t>user</w:t>
      </w:r>
      <w:r w:rsidRPr="001C63B5">
        <w:rPr>
          <w:rFonts w:ascii="Calibri" w:eastAsia="Calibri" w:hAnsi="Calibri"/>
          <w:sz w:val="24"/>
          <w:szCs w:val="24"/>
          <w:lang w:val="en-US"/>
        </w:rPr>
        <w:t xml:space="preserve"> must be at the </w:t>
      </w:r>
      <w:r w:rsidRPr="001C63B5">
        <w:rPr>
          <w:rFonts w:ascii="Calibri" w:eastAsia="Calibri" w:hAnsi="Calibri"/>
          <w:b/>
          <w:bCs/>
          <w:i/>
          <w:iCs/>
          <w:sz w:val="24"/>
          <w:szCs w:val="24"/>
          <w:lang w:val="en-US"/>
        </w:rPr>
        <w:t>center</w:t>
      </w:r>
      <w:r w:rsidRPr="001C63B5">
        <w:rPr>
          <w:rFonts w:ascii="Calibri" w:eastAsia="Calibri" w:hAnsi="Calibri"/>
          <w:sz w:val="24"/>
          <w:szCs w:val="24"/>
          <w:lang w:val="en-US"/>
        </w:rPr>
        <w:t xml:space="preserve"> of effective delivery of services. Public-Private</w:t>
      </w:r>
      <w:r w:rsidRPr="001C63B5">
        <w:rPr>
          <w:rFonts w:ascii="Calibri" w:eastAsia="Calibri" w:hAnsi="Calibri"/>
          <w:sz w:val="24"/>
          <w:szCs w:val="24"/>
        </w:rPr>
        <w:t xml:space="preserve">-Academic </w:t>
      </w:r>
      <w:del w:id="46" w:author="Nadia Oppliger" w:date="2022-10-21T20:32:00Z">
        <w:r w:rsidRPr="00DA6825" w:rsidDel="00076E75">
          <w:rPr>
            <w:rFonts w:ascii="Calibri" w:eastAsia="Times New Roman" w:hAnsi="Calibri"/>
            <w:i/>
            <w:iCs/>
            <w:sz w:val="24"/>
            <w:szCs w:val="24"/>
            <w:lang w:val="en-US"/>
          </w:rPr>
          <w:delText>[</w:delText>
        </w:r>
        <w:r w:rsidRPr="00DA6825" w:rsidDel="00076E75">
          <w:rPr>
            <w:rFonts w:ascii="Calibri" w:eastAsia="Times New Roman" w:hAnsi="Calibri"/>
            <w:i/>
            <w:iCs/>
            <w:sz w:val="24"/>
            <w:szCs w:val="24"/>
          </w:rPr>
          <w:delText>British Caribbean Territories</w:delText>
        </w:r>
        <w:r w:rsidRPr="00DA6825" w:rsidDel="00076E75">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 </w:t>
      </w:r>
    </w:p>
    <w:p w14:paraId="76D991F9" w14:textId="77777777" w:rsidR="001C63B5" w:rsidRPr="001C63B5" w:rsidRDefault="001C63B5" w:rsidP="001C63B5">
      <w:pPr>
        <w:tabs>
          <w:tab w:val="clear" w:pos="1134"/>
        </w:tabs>
        <w:jc w:val="left"/>
        <w:rPr>
          <w:rFonts w:ascii="Calibri" w:eastAsia="Calibri" w:hAnsi="Calibri"/>
          <w:sz w:val="24"/>
          <w:szCs w:val="24"/>
          <w:lang w:val="en-US"/>
        </w:rPr>
      </w:pPr>
    </w:p>
    <w:p w14:paraId="13C1EEFA" w14:textId="77777777" w:rsidR="001C63B5" w:rsidRPr="001C63B5" w:rsidRDefault="001C63B5" w:rsidP="001C63B5">
      <w:pPr>
        <w:tabs>
          <w:tab w:val="clear" w:pos="1134"/>
        </w:tabs>
        <w:spacing w:after="120" w:line="259" w:lineRule="auto"/>
        <w:jc w:val="left"/>
        <w:rPr>
          <w:rFonts w:ascii="Calibri" w:eastAsia="Calibri" w:hAnsi="Calibri" w:cs="Calibri"/>
          <w:sz w:val="22"/>
          <w:szCs w:val="22"/>
          <w:lang w:val="en-US"/>
        </w:rPr>
      </w:pPr>
      <w:r w:rsidRPr="001C63B5">
        <w:rPr>
          <w:rFonts w:ascii="Calibri" w:eastAsia="Calibri" w:hAnsi="Calibri"/>
          <w:sz w:val="24"/>
          <w:szCs w:val="24"/>
          <w:lang w:val="en-US"/>
        </w:rPr>
        <w:lastRenderedPageBreak/>
        <w:t xml:space="preserve">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 </w:t>
      </w:r>
    </w:p>
    <w:p w14:paraId="11F9A77E" w14:textId="77777777" w:rsidR="001C63B5" w:rsidRPr="001C63B5" w:rsidRDefault="001C63B5" w:rsidP="001C63B5">
      <w:pPr>
        <w:tabs>
          <w:tab w:val="clear" w:pos="1134"/>
        </w:tabs>
        <w:jc w:val="left"/>
        <w:rPr>
          <w:rFonts w:ascii="Calibri" w:eastAsia="Calibri" w:hAnsi="Calibri"/>
          <w:sz w:val="22"/>
          <w:szCs w:val="22"/>
          <w:lang w:val="en-US"/>
        </w:rPr>
      </w:pPr>
      <w:r w:rsidRPr="001C63B5">
        <w:rPr>
          <w:rFonts w:ascii="Calibri" w:eastAsia="Calibri" w:hAnsi="Calibri"/>
          <w:sz w:val="24"/>
          <w:szCs w:val="24"/>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multi-agency functions that are critical for the benefit of society and economic growth.</w:t>
      </w:r>
    </w:p>
    <w:p w14:paraId="319B48DE" w14:textId="77777777" w:rsidR="001C63B5" w:rsidRPr="001C63B5" w:rsidRDefault="001C63B5" w:rsidP="001C63B5">
      <w:pPr>
        <w:tabs>
          <w:tab w:val="clear" w:pos="1134"/>
        </w:tabs>
        <w:jc w:val="left"/>
        <w:rPr>
          <w:rFonts w:ascii="Calibri" w:eastAsia="Calibri" w:hAnsi="Calibri"/>
          <w:sz w:val="22"/>
          <w:szCs w:val="22"/>
          <w:lang w:val="en-US"/>
        </w:rPr>
      </w:pPr>
    </w:p>
    <w:p w14:paraId="2D473A0D" w14:textId="77777777" w:rsidR="001C63B5" w:rsidRPr="001C63B5" w:rsidRDefault="001C63B5" w:rsidP="001C63B5">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155B0623" wp14:editId="6007341F">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208AD08D" w14:textId="77777777" w:rsidR="001C63B5" w:rsidRPr="001C63B5" w:rsidRDefault="001C63B5" w:rsidP="001C63B5">
      <w:pPr>
        <w:tabs>
          <w:tab w:val="clear" w:pos="1134"/>
        </w:tabs>
        <w:jc w:val="center"/>
        <w:rPr>
          <w:rFonts w:ascii="Calibri" w:eastAsia="Calibri" w:hAnsi="Calibri"/>
          <w:b/>
          <w:bCs/>
          <w:sz w:val="22"/>
          <w:szCs w:val="22"/>
          <w:lang w:val="en-US"/>
        </w:rPr>
      </w:pPr>
      <w:r w:rsidRPr="001C63B5">
        <w:rPr>
          <w:rFonts w:ascii="Calibri" w:eastAsia="Calibri" w:hAnsi="Calibri"/>
          <w:b/>
          <w:bCs/>
          <w:sz w:val="22"/>
          <w:szCs w:val="22"/>
          <w:lang w:val="en-US"/>
        </w:rPr>
        <w:t>Figure 5.1 – Services to Cross-Sectoral Government Functions and Economic Sectors</w:t>
      </w:r>
    </w:p>
    <w:p w14:paraId="086F842C" w14:textId="77777777" w:rsidR="001C63B5" w:rsidRPr="001C63B5" w:rsidRDefault="001C63B5" w:rsidP="001C63B5">
      <w:pPr>
        <w:tabs>
          <w:tab w:val="clear" w:pos="1134"/>
        </w:tabs>
        <w:jc w:val="left"/>
        <w:rPr>
          <w:rFonts w:ascii="Calibri" w:eastAsia="Calibri" w:hAnsi="Calibri"/>
          <w:sz w:val="22"/>
          <w:szCs w:val="22"/>
          <w:lang w:val="en-US"/>
        </w:rPr>
      </w:pPr>
    </w:p>
    <w:p w14:paraId="392E4262"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47" w:name="_Toc1121412992"/>
      <w:r w:rsidRPr="001C63B5">
        <w:rPr>
          <w:rFonts w:ascii="Calibri Light" w:eastAsia="Yu Gothic Light" w:hAnsi="Calibri Light" w:cs="Times New Roman"/>
          <w:color w:val="2F5496"/>
          <w:sz w:val="26"/>
          <w:szCs w:val="26"/>
          <w:lang w:val="en-US"/>
        </w:rPr>
        <w:t>5.1 Services to Cross-Sectoral Government Functions</w:t>
      </w:r>
      <w:bookmarkEnd w:id="47"/>
    </w:p>
    <w:p w14:paraId="3EB57E7F" w14:textId="77777777" w:rsidR="001C63B5" w:rsidRPr="001C63B5" w:rsidRDefault="001C63B5" w:rsidP="001C63B5">
      <w:pPr>
        <w:tabs>
          <w:tab w:val="clear" w:pos="1134"/>
        </w:tabs>
        <w:jc w:val="left"/>
        <w:rPr>
          <w:rFonts w:ascii="Calibri" w:eastAsia="Calibri" w:hAnsi="Calibri"/>
          <w:i/>
          <w:iCs/>
          <w:sz w:val="24"/>
          <w:szCs w:val="24"/>
          <w:lang w:val="en-US"/>
        </w:rPr>
      </w:pPr>
    </w:p>
    <w:p w14:paraId="53C2A042"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socio-economic benefits from services like those listed in Section 3 of this document.</w:t>
      </w:r>
    </w:p>
    <w:p w14:paraId="6C8AE0CF" w14:textId="77777777" w:rsidR="001C63B5" w:rsidRPr="001C63B5" w:rsidRDefault="001C63B5" w:rsidP="001C63B5">
      <w:pPr>
        <w:tabs>
          <w:tab w:val="clear" w:pos="1134"/>
        </w:tabs>
        <w:ind w:firstLine="720"/>
        <w:jc w:val="left"/>
        <w:rPr>
          <w:rFonts w:ascii="Calibri" w:eastAsia="Calibri" w:hAnsi="Calibri"/>
          <w:i/>
          <w:iCs/>
          <w:sz w:val="22"/>
          <w:szCs w:val="22"/>
          <w:lang w:val="en-US"/>
        </w:rPr>
      </w:pPr>
    </w:p>
    <w:p w14:paraId="26DF676D"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48" w:name="_Toc224194189"/>
      <w:r w:rsidRPr="001C63B5">
        <w:rPr>
          <w:rFonts w:ascii="Calibri Light" w:eastAsia="Yu Gothic Light" w:hAnsi="Calibri Light" w:cs="Times New Roman"/>
          <w:color w:val="1F3763"/>
          <w:sz w:val="24"/>
          <w:szCs w:val="24"/>
          <w:lang w:val="en-US"/>
        </w:rPr>
        <w:t>5.1.1 Disaster Risk Management</w:t>
      </w:r>
      <w:bookmarkEnd w:id="48"/>
    </w:p>
    <w:p w14:paraId="638F8EBF" w14:textId="77777777" w:rsidR="001C63B5" w:rsidRPr="001C63B5" w:rsidRDefault="001C63B5" w:rsidP="001C63B5">
      <w:pPr>
        <w:tabs>
          <w:tab w:val="clear" w:pos="1134"/>
        </w:tabs>
        <w:jc w:val="left"/>
        <w:rPr>
          <w:rFonts w:ascii="Calibri" w:eastAsia="Calibri" w:hAnsi="Calibri"/>
          <w:sz w:val="24"/>
          <w:szCs w:val="24"/>
          <w:lang w:val="en-US"/>
        </w:rPr>
      </w:pPr>
    </w:p>
    <w:p w14:paraId="15642089"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such as civil defense or emergency authorities are responsible for the guidance, coordination, and mobilization of national and sub-national agencies to prepare for and recover from disasters, many of them caused by hydrometeorological and climatic extreme events. Anthropogenic climate change is increasing the intensity and frequency of these </w:t>
      </w:r>
      <w:r w:rsidRPr="001C63B5">
        <w:rPr>
          <w:rFonts w:ascii="Calibri" w:eastAsia="Calibri" w:hAnsi="Calibri"/>
          <w:sz w:val="24"/>
          <w:szCs w:val="24"/>
          <w:lang w:val="en-US"/>
        </w:rPr>
        <w:lastRenderedPageBreak/>
        <w:t>disasters in many regions. Hence, adaptation and resilience planning are increasingly incorporated in disaster risk management activities.</w:t>
      </w:r>
    </w:p>
    <w:p w14:paraId="3D40F7DE" w14:textId="77777777" w:rsidR="001C63B5" w:rsidRPr="001C63B5" w:rsidRDefault="001C63B5" w:rsidP="001C63B5">
      <w:pPr>
        <w:tabs>
          <w:tab w:val="clear" w:pos="1134"/>
        </w:tabs>
        <w:jc w:val="left"/>
        <w:rPr>
          <w:rFonts w:ascii="Calibri" w:eastAsia="Calibri" w:hAnsi="Calibri"/>
          <w:sz w:val="24"/>
          <w:szCs w:val="24"/>
          <w:lang w:val="en-US"/>
        </w:rPr>
      </w:pPr>
    </w:p>
    <w:p w14:paraId="0071E029"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planning, preparedness, response, and recovery functions led by these cross-sectoral agencies require the coordination with a wide range of sectoral agencies – including infrastructure, agriculture, and water</w:t>
      </w:r>
      <w:r w:rsidRPr="001C63B5">
        <w:rPr>
          <w:rFonts w:ascii="Calibri" w:eastAsia="Calibri" w:hAnsi="Calibri"/>
          <w:sz w:val="24"/>
          <w:szCs w:val="24"/>
          <w:vertAlign w:val="superscript"/>
          <w:lang w:val="en-US"/>
        </w:rPr>
        <w:footnoteReference w:id="10"/>
      </w:r>
      <w:r w:rsidRPr="001C63B5">
        <w:rPr>
          <w:rFonts w:ascii="Calibri" w:eastAsia="Calibri" w:hAnsi="Calibri"/>
          <w:sz w:val="24"/>
          <w:szCs w:val="24"/>
          <w:lang w:val="en-US"/>
        </w:rPr>
        <w:t xml:space="preserve">, among many others. They also </w:t>
      </w:r>
      <w:r w:rsidRPr="001C63B5">
        <w:rPr>
          <w:rFonts w:ascii="Calibri" w:eastAsia="Calibri" w:hAnsi="Calibri"/>
          <w:sz w:val="24"/>
          <w:szCs w:val="24"/>
        </w:rPr>
        <w:t xml:space="preserve">coordinate their </w:t>
      </w:r>
      <w:r w:rsidRPr="001C63B5">
        <w:rPr>
          <w:rFonts w:ascii="Calibri" w:eastAsia="Calibri" w:hAnsi="Calibri"/>
          <w:sz w:val="24"/>
          <w:szCs w:val="24"/>
          <w:lang w:val="en-US"/>
        </w:rPr>
        <w:t>work with the private sector, non-governmental organizations, and communities to discharge their responsibilities.</w:t>
      </w:r>
    </w:p>
    <w:p w14:paraId="2BB13693" w14:textId="77777777" w:rsidR="001C63B5" w:rsidRPr="001C63B5" w:rsidRDefault="001C63B5" w:rsidP="001C63B5">
      <w:pPr>
        <w:tabs>
          <w:tab w:val="clear" w:pos="1134"/>
        </w:tabs>
        <w:jc w:val="left"/>
        <w:rPr>
          <w:rFonts w:ascii="Calibri" w:eastAsia="Calibri" w:hAnsi="Calibri"/>
          <w:sz w:val="24"/>
          <w:szCs w:val="24"/>
          <w:lang w:val="en-US"/>
        </w:rPr>
      </w:pPr>
    </w:p>
    <w:p w14:paraId="4887694A"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Services are critical for preparedness for, responding to or recovering from a wide range of disasters that may occur due to storms, floods, tsunami</w:t>
      </w:r>
      <w:del w:id="49" w:author="Nadia Oppliger" w:date="2022-10-21T20:33:00Z">
        <w:r w:rsidR="009A09E0" w:rsidDel="00076E75">
          <w:rPr>
            <w:rFonts w:ascii="Calibri" w:eastAsia="Calibri" w:hAnsi="Calibri"/>
            <w:sz w:val="24"/>
            <w:szCs w:val="24"/>
          </w:rPr>
          <w:delText xml:space="preserve"> </w:delText>
        </w:r>
        <w:r w:rsidR="009A09E0" w:rsidRPr="009A09E0" w:rsidDel="00076E75">
          <w:rPr>
            <w:rFonts w:ascii="Calibri" w:eastAsia="Calibri" w:hAnsi="Calibri"/>
            <w:i/>
            <w:iCs/>
            <w:sz w:val="24"/>
            <w:szCs w:val="24"/>
          </w:rPr>
          <w:delText>[United States of America]</w:delText>
        </w:r>
      </w:del>
      <w:r w:rsidRPr="001C63B5">
        <w:rPr>
          <w:rFonts w:ascii="Calibri" w:eastAsia="Calibri" w:hAnsi="Calibri"/>
          <w:sz w:val="24"/>
          <w:szCs w:val="24"/>
          <w:lang w:val="en-US"/>
        </w:rPr>
        <w:t>,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1C63B5">
        <w:rPr>
          <w:rFonts w:ascii="Calibri" w:eastAsia="Calibri" w:hAnsi="Calibri"/>
          <w:sz w:val="24"/>
          <w:szCs w:val="24"/>
          <w:vertAlign w:val="superscript"/>
          <w:lang w:val="en-US"/>
        </w:rPr>
        <w:endnoteReference w:id="6"/>
      </w:r>
      <w:r w:rsidRPr="001C63B5">
        <w:rPr>
          <w:rFonts w:ascii="Calibri" w:eastAsia="Calibri" w:hAnsi="Calibri"/>
          <w:sz w:val="24"/>
          <w:szCs w:val="24"/>
          <w:lang w:val="en-US"/>
        </w:rPr>
        <w:t xml:space="preserve">. The NMHSs need to keep abreast of technological advances – in scientific development modeling and communications – to provide the best possible services. The support of WMO is strategic in this area. </w:t>
      </w:r>
    </w:p>
    <w:p w14:paraId="0DDF1098" w14:textId="77777777" w:rsidR="001C63B5" w:rsidRPr="001C63B5" w:rsidRDefault="001C63B5" w:rsidP="001C63B5">
      <w:pPr>
        <w:tabs>
          <w:tab w:val="clear" w:pos="1134"/>
        </w:tabs>
        <w:ind w:left="720"/>
        <w:jc w:val="left"/>
        <w:rPr>
          <w:rFonts w:ascii="Open Sans" w:eastAsia="Calibri" w:hAnsi="Open Sans" w:cs="Open Sans"/>
          <w:color w:val="333333"/>
          <w:sz w:val="22"/>
          <w:szCs w:val="22"/>
          <w:shd w:val="clear" w:color="auto" w:fill="FFFFFF"/>
          <w:lang w:val="en-US"/>
        </w:rPr>
      </w:pPr>
    </w:p>
    <w:p w14:paraId="418C44C6"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i/>
          <w:iCs/>
          <w:color w:val="1F3763"/>
          <w:sz w:val="24"/>
          <w:szCs w:val="24"/>
          <w:lang w:val="en-US"/>
        </w:rPr>
      </w:pPr>
      <w:bookmarkStart w:id="50" w:name="_Toc1517663938"/>
      <w:r w:rsidRPr="001C63B5">
        <w:rPr>
          <w:rFonts w:ascii="Calibri Light" w:eastAsia="Yu Gothic Light" w:hAnsi="Calibri Light" w:cs="Times New Roman"/>
          <w:color w:val="1F3763"/>
          <w:sz w:val="24"/>
          <w:szCs w:val="24"/>
          <w:lang w:val="en-US"/>
        </w:rPr>
        <w:t xml:space="preserve">5.1.2 Planning </w:t>
      </w:r>
      <w:bookmarkEnd w:id="50"/>
    </w:p>
    <w:p w14:paraId="3D374A8E" w14:textId="77777777" w:rsidR="001C63B5" w:rsidRPr="001C63B5" w:rsidRDefault="001C63B5" w:rsidP="001C63B5">
      <w:pPr>
        <w:tabs>
          <w:tab w:val="clear" w:pos="1134"/>
        </w:tabs>
        <w:ind w:firstLine="720"/>
        <w:jc w:val="left"/>
        <w:rPr>
          <w:rFonts w:ascii="Calibri" w:eastAsia="Calibri" w:hAnsi="Calibri"/>
          <w:sz w:val="24"/>
          <w:szCs w:val="24"/>
          <w:lang w:val="en-US"/>
        </w:rPr>
      </w:pPr>
    </w:p>
    <w:p w14:paraId="0D33EF46"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rPr>
        <w:t>G</w:t>
      </w:r>
      <w:proofErr w:type="spellStart"/>
      <w:r w:rsidRPr="001C63B5">
        <w:rPr>
          <w:rFonts w:ascii="Calibri" w:eastAsia="Calibri" w:hAnsi="Calibri"/>
          <w:sz w:val="24"/>
          <w:szCs w:val="24"/>
          <w:lang w:val="en-US"/>
        </w:rPr>
        <w:t>overnment</w:t>
      </w:r>
      <w:proofErr w:type="spellEnd"/>
      <w:r w:rsidRPr="001C63B5">
        <w:rPr>
          <w:rFonts w:ascii="Calibri" w:eastAsia="Calibri" w:hAnsi="Calibri"/>
          <w:sz w:val="24"/>
          <w:szCs w:val="24"/>
          <w:lang w:val="en-US"/>
        </w:rPr>
        <w:t xml:space="preserve"> agencies at the national and sub-national level have the responsibility for planning functions – including zoning, land use planning, spatial policies, regional development strategies and policies, to name a few. </w:t>
      </w:r>
    </w:p>
    <w:p w14:paraId="1C6F0110" w14:textId="77777777" w:rsidR="001C63B5" w:rsidRPr="001C63B5" w:rsidRDefault="001C63B5" w:rsidP="001C63B5">
      <w:pPr>
        <w:tabs>
          <w:tab w:val="clear" w:pos="1134"/>
        </w:tabs>
        <w:jc w:val="left"/>
        <w:rPr>
          <w:rFonts w:ascii="Calibri" w:eastAsia="Calibri" w:hAnsi="Calibri"/>
          <w:sz w:val="24"/>
          <w:szCs w:val="24"/>
          <w:lang w:val="en-US"/>
        </w:rPr>
      </w:pPr>
    </w:p>
    <w:p w14:paraId="698871DE"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 level rise, storm surges and glacier melting). The planning functions are also important for the positioning, design, and resilience of critical national infrastructure.</w:t>
      </w:r>
    </w:p>
    <w:p w14:paraId="32852E30" w14:textId="77777777" w:rsidR="001C63B5" w:rsidRPr="001C63B5" w:rsidRDefault="001C63B5" w:rsidP="001C63B5">
      <w:pPr>
        <w:tabs>
          <w:tab w:val="clear" w:pos="1134"/>
        </w:tabs>
        <w:jc w:val="left"/>
        <w:rPr>
          <w:rFonts w:ascii="Calibri" w:eastAsia="Calibri" w:hAnsi="Calibri"/>
          <w:sz w:val="24"/>
          <w:szCs w:val="24"/>
          <w:lang w:val="en-US"/>
        </w:rPr>
      </w:pPr>
    </w:p>
    <w:p w14:paraId="3A49A76D"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planning functions require coordination, trade-offs, and multi-sectoral engagements with other sectoral agencies for effective policy making. Services are indispensable inputs to this process. A balanced socio-economic development, particularly of geographical areas with special climate change challenges, requires solid planning policies. The NMHSs through their dedicated services should make special efforts to provide </w:t>
      </w:r>
      <w:r w:rsidRPr="001C63B5">
        <w:rPr>
          <w:rFonts w:ascii="Calibri" w:eastAsia="Calibri" w:hAnsi="Calibri"/>
          <w:sz w:val="24"/>
          <w:szCs w:val="24"/>
        </w:rPr>
        <w:t xml:space="preserve">the knowledge, intelligence and </w:t>
      </w:r>
      <w:r w:rsidRPr="001C63B5">
        <w:rPr>
          <w:rFonts w:ascii="Calibri" w:eastAsia="Calibri" w:hAnsi="Calibri"/>
          <w:sz w:val="24"/>
          <w:szCs w:val="24"/>
          <w:lang w:val="en-US"/>
        </w:rPr>
        <w:t>support</w:t>
      </w:r>
      <w:r w:rsidRPr="001C63B5">
        <w:rPr>
          <w:rFonts w:ascii="Calibri" w:eastAsia="Calibri" w:hAnsi="Calibri"/>
          <w:sz w:val="24"/>
          <w:szCs w:val="24"/>
        </w:rPr>
        <w:t xml:space="preserve"> needed for effective policy making, management decisions and, rules and regulations as it is illustrated in Figure 5.2.</w:t>
      </w:r>
    </w:p>
    <w:p w14:paraId="36A8DF15" w14:textId="77777777" w:rsidR="001C63B5" w:rsidRPr="001C63B5" w:rsidRDefault="001C63B5" w:rsidP="001C63B5">
      <w:pPr>
        <w:tabs>
          <w:tab w:val="clear" w:pos="1134"/>
        </w:tabs>
        <w:jc w:val="left"/>
        <w:rPr>
          <w:rFonts w:ascii="Calibri" w:eastAsia="Calibri" w:hAnsi="Calibri"/>
          <w:sz w:val="24"/>
          <w:szCs w:val="24"/>
        </w:rPr>
      </w:pPr>
    </w:p>
    <w:p w14:paraId="07830458" w14:textId="77777777" w:rsidR="001C63B5" w:rsidRPr="001C63B5" w:rsidRDefault="001C63B5" w:rsidP="001C63B5">
      <w:pPr>
        <w:tabs>
          <w:tab w:val="clear" w:pos="1134"/>
        </w:tabs>
        <w:jc w:val="left"/>
        <w:rPr>
          <w:rFonts w:ascii="Calibri" w:eastAsia="Calibri" w:hAnsi="Calibri"/>
          <w:sz w:val="24"/>
          <w:szCs w:val="24"/>
        </w:rPr>
      </w:pPr>
    </w:p>
    <w:p w14:paraId="484A6408" w14:textId="77777777" w:rsidR="001C63B5" w:rsidRPr="001C63B5" w:rsidRDefault="001C63B5" w:rsidP="001C63B5">
      <w:pPr>
        <w:tabs>
          <w:tab w:val="clear" w:pos="1134"/>
        </w:tabs>
        <w:jc w:val="left"/>
        <w:rPr>
          <w:rFonts w:ascii="Calibri" w:eastAsia="Calibri" w:hAnsi="Calibri"/>
          <w:sz w:val="24"/>
          <w:szCs w:val="24"/>
        </w:rPr>
      </w:pPr>
    </w:p>
    <w:p w14:paraId="68EC6C5B" w14:textId="77777777" w:rsidR="001C63B5" w:rsidRPr="001C63B5" w:rsidRDefault="001C63B5" w:rsidP="001C63B5">
      <w:pPr>
        <w:tabs>
          <w:tab w:val="clear" w:pos="1134"/>
        </w:tabs>
        <w:jc w:val="left"/>
        <w:rPr>
          <w:rFonts w:ascii="Calibri" w:eastAsia="Calibri" w:hAnsi="Calibri"/>
          <w:sz w:val="24"/>
          <w:szCs w:val="24"/>
          <w:lang w:val="en-US"/>
        </w:rPr>
      </w:pPr>
    </w:p>
    <w:p w14:paraId="5105DD03"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0F676713" wp14:editId="0CEA0744">
            <wp:extent cx="4796157" cy="3597855"/>
            <wp:effectExtent l="0" t="0" r="4445"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r w:rsidRPr="001C63B5">
        <w:rPr>
          <w:rFonts w:ascii="Calibri" w:eastAsia="Calibri" w:hAnsi="Calibri"/>
          <w:sz w:val="24"/>
          <w:szCs w:val="24"/>
        </w:rPr>
        <w:t xml:space="preserve"> </w:t>
      </w:r>
    </w:p>
    <w:p w14:paraId="68FCA2E4" w14:textId="77777777" w:rsidR="001C63B5" w:rsidRPr="001C63B5" w:rsidRDefault="001C63B5" w:rsidP="001C63B5">
      <w:pPr>
        <w:tabs>
          <w:tab w:val="clear" w:pos="1134"/>
        </w:tabs>
        <w:jc w:val="left"/>
        <w:rPr>
          <w:rFonts w:ascii="Calibri" w:eastAsia="Calibri" w:hAnsi="Calibri"/>
          <w:sz w:val="22"/>
          <w:szCs w:val="22"/>
        </w:rPr>
      </w:pPr>
      <w:r w:rsidRPr="001C63B5">
        <w:rPr>
          <w:rFonts w:ascii="Calibri" w:eastAsia="Calibri" w:hAnsi="Calibri"/>
          <w:sz w:val="22"/>
          <w:szCs w:val="22"/>
        </w:rPr>
        <w:t>Figure 5.2 Plan</w:t>
      </w:r>
      <w:r w:rsidR="000F0E5F">
        <w:rPr>
          <w:rFonts w:ascii="Calibri" w:eastAsia="Calibri" w:hAnsi="Calibri"/>
          <w:sz w:val="22"/>
          <w:szCs w:val="22"/>
        </w:rPr>
        <w:t>n</w:t>
      </w:r>
      <w:r w:rsidRPr="001C63B5">
        <w:rPr>
          <w:rFonts w:ascii="Calibri" w:eastAsia="Calibri" w:hAnsi="Calibri"/>
          <w:sz w:val="22"/>
          <w:szCs w:val="22"/>
        </w:rPr>
        <w:t>ing Socio-economic development with dedicated weather, climate, water and environmental services.</w:t>
      </w:r>
    </w:p>
    <w:p w14:paraId="3F01E6C3" w14:textId="77777777" w:rsidR="001C63B5" w:rsidRPr="001C63B5" w:rsidRDefault="001C63B5" w:rsidP="001C63B5">
      <w:pPr>
        <w:tabs>
          <w:tab w:val="clear" w:pos="1134"/>
        </w:tabs>
        <w:jc w:val="left"/>
        <w:rPr>
          <w:rFonts w:ascii="Calibri" w:eastAsia="Calibri" w:hAnsi="Calibri"/>
          <w:sz w:val="22"/>
          <w:szCs w:val="22"/>
        </w:rPr>
      </w:pPr>
    </w:p>
    <w:p w14:paraId="46FE89D3"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51" w:name="_Toc457624377"/>
      <w:r w:rsidRPr="001C63B5">
        <w:rPr>
          <w:rFonts w:ascii="Calibri Light" w:eastAsia="Yu Gothic Light" w:hAnsi="Calibri Light" w:cs="Times New Roman"/>
          <w:color w:val="1F3763"/>
          <w:sz w:val="24"/>
          <w:szCs w:val="24"/>
          <w:lang w:val="en-US"/>
        </w:rPr>
        <w:t>5.1.3 Social Services</w:t>
      </w:r>
      <w:bookmarkEnd w:id="51"/>
    </w:p>
    <w:p w14:paraId="2DFA4C54" w14:textId="77777777" w:rsidR="001C63B5" w:rsidRPr="001C63B5" w:rsidRDefault="001C63B5" w:rsidP="001C63B5">
      <w:pPr>
        <w:tabs>
          <w:tab w:val="clear" w:pos="1134"/>
        </w:tabs>
        <w:jc w:val="left"/>
        <w:rPr>
          <w:rFonts w:ascii="Calibri" w:eastAsia="Calibri" w:hAnsi="Calibri"/>
          <w:sz w:val="24"/>
          <w:szCs w:val="24"/>
          <w:lang w:val="en-US"/>
        </w:rPr>
      </w:pPr>
    </w:p>
    <w:p w14:paraId="764F02D6"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achievement of the fourth category of socio-economic benefits associated with services presented in Section 3 (inclusive economic growth, poverty reduction, services to vulnerable and hard-to-reach communities) is dependent on effective social services agencies and NGOs, given their mandate and work with vulnerable and excluded communities. </w:t>
      </w:r>
    </w:p>
    <w:p w14:paraId="502CC127" w14:textId="77777777" w:rsidR="001C63B5" w:rsidRPr="001C63B5" w:rsidRDefault="001C63B5" w:rsidP="001C63B5">
      <w:pPr>
        <w:tabs>
          <w:tab w:val="clear" w:pos="1134"/>
        </w:tabs>
        <w:jc w:val="left"/>
        <w:rPr>
          <w:rFonts w:ascii="Calibri" w:eastAsia="Calibri" w:hAnsi="Calibri"/>
          <w:sz w:val="24"/>
          <w:szCs w:val="24"/>
          <w:lang w:val="en-US"/>
        </w:rPr>
      </w:pPr>
    </w:p>
    <w:p w14:paraId="5FFAE748"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special impact of hydrometeorological extreme events on </w:t>
      </w:r>
      <w:r w:rsidRPr="001C63B5">
        <w:rPr>
          <w:rFonts w:ascii="Calibri" w:eastAsia="Calibri" w:hAnsi="Calibri"/>
          <w:sz w:val="24"/>
          <w:szCs w:val="24"/>
        </w:rPr>
        <w:t>excluded</w:t>
      </w:r>
      <w:r w:rsidRPr="001C63B5">
        <w:rPr>
          <w:rFonts w:ascii="Calibri" w:eastAsia="Calibri" w:hAnsi="Calibri"/>
          <w:sz w:val="24"/>
          <w:szCs w:val="24"/>
          <w:lang w:val="en-US"/>
        </w:rPr>
        <w:t>communities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3787A77F" w14:textId="77777777" w:rsidR="001C63B5" w:rsidRPr="001C63B5" w:rsidRDefault="001C63B5" w:rsidP="001C63B5">
      <w:pPr>
        <w:tabs>
          <w:tab w:val="clear" w:pos="1134"/>
        </w:tabs>
        <w:jc w:val="left"/>
        <w:rPr>
          <w:rFonts w:ascii="Calibri" w:eastAsia="Calibri" w:hAnsi="Calibri"/>
          <w:sz w:val="22"/>
          <w:szCs w:val="22"/>
          <w:lang w:val="en-US"/>
        </w:rPr>
      </w:pPr>
    </w:p>
    <w:p w14:paraId="6A319404"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52" w:name="_Toc2082789147"/>
      <w:r w:rsidRPr="001C63B5">
        <w:rPr>
          <w:rFonts w:ascii="Calibri Light" w:eastAsia="Yu Gothic Light" w:hAnsi="Calibri Light" w:cs="Times New Roman"/>
          <w:color w:val="2F5496"/>
          <w:sz w:val="26"/>
          <w:szCs w:val="26"/>
          <w:lang w:val="en-US"/>
        </w:rPr>
        <w:t>5.2 Services to Economic Sectors</w:t>
      </w:r>
      <w:bookmarkEnd w:id="52"/>
    </w:p>
    <w:p w14:paraId="0B085857" w14:textId="77777777" w:rsidR="001C63B5" w:rsidRPr="001C63B5" w:rsidRDefault="001C63B5" w:rsidP="001C63B5">
      <w:pPr>
        <w:tabs>
          <w:tab w:val="clear" w:pos="1134"/>
        </w:tabs>
        <w:jc w:val="left"/>
        <w:rPr>
          <w:rFonts w:ascii="Calibri" w:eastAsia="Calibri" w:hAnsi="Calibri"/>
          <w:sz w:val="22"/>
          <w:szCs w:val="22"/>
          <w:lang w:val="en-US"/>
        </w:rPr>
      </w:pPr>
    </w:p>
    <w:p w14:paraId="5A31B0E2"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socio-economic benefits of the services described in Section 3 of this document touch, essentially, every sector of the economy and most stakeholders in society. </w:t>
      </w:r>
    </w:p>
    <w:p w14:paraId="3F5BBF8B" w14:textId="77777777" w:rsidR="001C63B5" w:rsidRPr="001C63B5" w:rsidRDefault="001C63B5" w:rsidP="001C63B5">
      <w:pPr>
        <w:tabs>
          <w:tab w:val="clear" w:pos="1134"/>
        </w:tabs>
        <w:jc w:val="left"/>
        <w:rPr>
          <w:rFonts w:ascii="Calibri" w:eastAsia="Calibri" w:hAnsi="Calibri"/>
          <w:sz w:val="24"/>
          <w:szCs w:val="24"/>
          <w:lang w:val="en-US"/>
        </w:rPr>
      </w:pPr>
    </w:p>
    <w:p w14:paraId="3DD0117C"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Keeping that broad perspective of possibilities in mind when undertaking strategic and planning processes to continuously improve services would be beneficial for NMHSs. Box 5.1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 </w:t>
      </w:r>
    </w:p>
    <w:p w14:paraId="723BA1A7" w14:textId="77777777" w:rsidR="001C63B5" w:rsidRPr="001C63B5" w:rsidRDefault="001C63B5" w:rsidP="001C63B5">
      <w:pPr>
        <w:tabs>
          <w:tab w:val="clear" w:pos="1134"/>
        </w:tabs>
        <w:jc w:val="left"/>
        <w:rPr>
          <w:rFonts w:ascii="Calibri" w:eastAsia="Calibri" w:hAnsi="Calibri"/>
          <w:sz w:val="24"/>
          <w:szCs w:val="24"/>
          <w:lang w:val="en-US"/>
        </w:rPr>
      </w:pPr>
    </w:p>
    <w:p w14:paraId="74B57B2D"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Some of these sectors have a decades-long relation with NMHSs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 </w:t>
      </w:r>
    </w:p>
    <w:p w14:paraId="714362C2" w14:textId="77777777" w:rsidR="001C63B5" w:rsidRPr="001C63B5" w:rsidRDefault="001C63B5" w:rsidP="001C63B5">
      <w:pPr>
        <w:tabs>
          <w:tab w:val="clear" w:pos="1134"/>
        </w:tabs>
        <w:jc w:val="left"/>
        <w:rPr>
          <w:rFonts w:ascii="Calibri" w:eastAsia="Calibri" w:hAnsi="Calibri"/>
          <w:sz w:val="24"/>
          <w:szCs w:val="24"/>
          <w:lang w:val="en-US"/>
        </w:rPr>
      </w:pPr>
    </w:p>
    <w:p w14:paraId="41309E98"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Box 5.1 – Indicative List of Economic and Social Sectors Influenced by Weather, Climate, Hydrology, Water Resources, and the Environment</w:t>
      </w:r>
    </w:p>
    <w:p w14:paraId="0140F946"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09257A7F" wp14:editId="7DD915DA">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2D380FA7" w14:textId="77777777" w:rsidR="001C63B5" w:rsidRPr="001C63B5" w:rsidRDefault="001C63B5" w:rsidP="00FC5542">
                            <w:pPr>
                              <w:spacing w:after="40"/>
                              <w:ind w:left="187" w:hanging="187"/>
                              <w:jc w:val="left"/>
                              <w:rPr>
                                <w:rFonts w:cs="Calibri"/>
                              </w:rPr>
                            </w:pPr>
                            <w:r w:rsidRPr="001C63B5">
                              <w:rPr>
                                <w:rFonts w:cs="Calibri"/>
                              </w:rPr>
                              <w:t>Agriculture and food systems</w:t>
                            </w:r>
                          </w:p>
                          <w:p w14:paraId="5ABD50BC" w14:textId="77777777" w:rsidR="001C63B5" w:rsidRPr="001C63B5" w:rsidRDefault="001C63B5" w:rsidP="00FC5542">
                            <w:pPr>
                              <w:spacing w:after="40"/>
                              <w:ind w:left="187" w:hanging="187"/>
                              <w:jc w:val="left"/>
                              <w:rPr>
                                <w:rFonts w:cs="Calibri"/>
                              </w:rPr>
                            </w:pPr>
                            <w:r w:rsidRPr="001C63B5">
                              <w:rPr>
                                <w:rFonts w:cs="Calibri"/>
                              </w:rPr>
                              <w:t>Air transport</w:t>
                            </w:r>
                          </w:p>
                          <w:p w14:paraId="2BCF18AF" w14:textId="77777777" w:rsidR="001C63B5" w:rsidRPr="001C63B5" w:rsidRDefault="001C63B5" w:rsidP="00FC5542">
                            <w:pPr>
                              <w:spacing w:after="40"/>
                              <w:ind w:left="187" w:hanging="187"/>
                              <w:jc w:val="left"/>
                              <w:rPr>
                                <w:rFonts w:cs="Calibri"/>
                              </w:rPr>
                            </w:pPr>
                            <w:proofErr w:type="spellStart"/>
                            <w:r w:rsidRPr="001C63B5">
                              <w:rPr>
                                <w:rFonts w:cs="Calibri"/>
                              </w:rPr>
                              <w:t>Defense</w:t>
                            </w:r>
                            <w:proofErr w:type="spellEnd"/>
                          </w:p>
                          <w:p w14:paraId="42F2C9FD" w14:textId="77777777" w:rsidR="001C63B5" w:rsidRPr="001C63B5" w:rsidRDefault="001C63B5" w:rsidP="00FC5542">
                            <w:pPr>
                              <w:spacing w:after="40"/>
                              <w:ind w:left="187" w:hanging="187"/>
                              <w:jc w:val="left"/>
                              <w:rPr>
                                <w:rFonts w:cs="Calibri"/>
                              </w:rPr>
                            </w:pPr>
                            <w:r w:rsidRPr="001C63B5">
                              <w:rPr>
                                <w:rFonts w:cs="Calibri"/>
                              </w:rPr>
                              <w:t>Energy</w:t>
                            </w:r>
                          </w:p>
                          <w:p w14:paraId="773BD5A2" w14:textId="77777777" w:rsidR="001C63B5" w:rsidRPr="001C63B5" w:rsidRDefault="001C63B5" w:rsidP="00FC5542">
                            <w:pPr>
                              <w:spacing w:after="40"/>
                              <w:ind w:left="187" w:hanging="187"/>
                              <w:jc w:val="left"/>
                              <w:rPr>
                                <w:rFonts w:cs="Calibri"/>
                              </w:rPr>
                            </w:pPr>
                            <w:r w:rsidRPr="001C63B5">
                              <w:rPr>
                                <w:rFonts w:cs="Calibri"/>
                              </w:rPr>
                              <w:t>Finance, insurance, and social protection financial instruments</w:t>
                            </w:r>
                          </w:p>
                          <w:p w14:paraId="4D7FA92D" w14:textId="77777777" w:rsidR="001C63B5" w:rsidRPr="001C63B5" w:rsidRDefault="001C63B5" w:rsidP="00FC5542">
                            <w:pPr>
                              <w:spacing w:after="40"/>
                              <w:ind w:left="187" w:hanging="187"/>
                              <w:jc w:val="left"/>
                              <w:rPr>
                                <w:rFonts w:cs="Calibri"/>
                              </w:rPr>
                            </w:pPr>
                            <w:r w:rsidRPr="001C63B5">
                              <w:rPr>
                                <w:rFonts w:cs="Calibri"/>
                              </w:rPr>
                              <w:t>Health</w:t>
                            </w:r>
                          </w:p>
                          <w:p w14:paraId="358A10F8" w14:textId="77777777" w:rsidR="001C63B5" w:rsidRPr="001C63B5" w:rsidRDefault="001C63B5" w:rsidP="00FC5542">
                            <w:pPr>
                              <w:spacing w:after="40"/>
                              <w:ind w:left="187" w:hanging="187"/>
                              <w:jc w:val="left"/>
                              <w:rPr>
                                <w:rFonts w:cs="Calibri"/>
                              </w:rPr>
                            </w:pPr>
                            <w:r w:rsidRPr="001C63B5">
                              <w:rPr>
                                <w:rFonts w:cs="Calibri"/>
                              </w:rPr>
                              <w:t>Humanitarian response/UN</w:t>
                            </w:r>
                          </w:p>
                          <w:p w14:paraId="0CB9C9F9" w14:textId="77777777" w:rsidR="001C63B5" w:rsidRPr="001C63B5" w:rsidRDefault="001C63B5" w:rsidP="00FC5542">
                            <w:pPr>
                              <w:spacing w:after="40"/>
                              <w:ind w:left="187" w:hanging="187"/>
                              <w:jc w:val="left"/>
                              <w:rPr>
                                <w:rFonts w:cs="Calibri"/>
                              </w:rPr>
                            </w:pPr>
                            <w:r w:rsidRPr="001C63B5">
                              <w:rPr>
                                <w:rFonts w:cs="Calibri"/>
                              </w:rPr>
                              <w:t>Land transport and logistics</w:t>
                            </w:r>
                          </w:p>
                          <w:p w14:paraId="4E85FAB2" w14:textId="77777777" w:rsidR="001C63B5" w:rsidRPr="001C63B5" w:rsidRDefault="001C63B5" w:rsidP="00FC5542">
                            <w:pPr>
                              <w:spacing w:after="40"/>
                              <w:ind w:left="187" w:hanging="187"/>
                              <w:jc w:val="left"/>
                              <w:rPr>
                                <w:rFonts w:cs="Calibri"/>
                              </w:rPr>
                            </w:pPr>
                            <w:r w:rsidRPr="001C63B5">
                              <w:rPr>
                                <w:rFonts w:cs="Calibri"/>
                              </w:rPr>
                              <w:t>Manufacturing and construction</w:t>
                            </w:r>
                          </w:p>
                          <w:p w14:paraId="04EF6312" w14:textId="77777777" w:rsidR="001C63B5" w:rsidRPr="001C63B5" w:rsidRDefault="001C63B5" w:rsidP="00FC5542">
                            <w:pPr>
                              <w:spacing w:after="40"/>
                              <w:ind w:left="187" w:hanging="187"/>
                              <w:jc w:val="left"/>
                              <w:rPr>
                                <w:rFonts w:cs="Calibri"/>
                              </w:rPr>
                            </w:pPr>
                            <w:r w:rsidRPr="001C63B5">
                              <w:rPr>
                                <w:rFonts w:cs="Calibri"/>
                              </w:rPr>
                              <w:t>Maritime and inland waterways transport</w:t>
                            </w:r>
                          </w:p>
                          <w:p w14:paraId="6EB86C4C" w14:textId="77777777" w:rsidR="001C63B5" w:rsidRPr="001C63B5" w:rsidRDefault="001C63B5" w:rsidP="00FC5542">
                            <w:pPr>
                              <w:spacing w:after="40"/>
                              <w:ind w:left="187" w:hanging="187"/>
                              <w:jc w:val="left"/>
                              <w:rPr>
                                <w:rFonts w:cs="Calibri"/>
                              </w:rPr>
                            </w:pPr>
                            <w:r w:rsidRPr="001C63B5">
                              <w:rPr>
                                <w:rFonts w:cs="Calibri"/>
                              </w:rPr>
                              <w:t>Media</w:t>
                            </w:r>
                          </w:p>
                          <w:p w14:paraId="341F99BE" w14:textId="77777777" w:rsidR="001C63B5" w:rsidRPr="001C63B5" w:rsidRDefault="001C63B5" w:rsidP="00FC5542">
                            <w:pPr>
                              <w:spacing w:after="40"/>
                              <w:ind w:left="187" w:hanging="187"/>
                              <w:jc w:val="left"/>
                              <w:rPr>
                                <w:rFonts w:cs="Calibri"/>
                              </w:rPr>
                            </w:pPr>
                            <w:r w:rsidRPr="001C63B5">
                              <w:rPr>
                                <w:rFonts w:cs="Calibri"/>
                              </w:rPr>
                              <w:t>Natural resources (forestry, fisheries, landscapes) and ecosystem conservation</w:t>
                            </w:r>
                          </w:p>
                          <w:p w14:paraId="3B59EADC" w14:textId="77777777" w:rsidR="001C63B5" w:rsidRPr="001C63B5" w:rsidRDefault="001C63B5" w:rsidP="00FC5542">
                            <w:pPr>
                              <w:spacing w:after="40"/>
                              <w:ind w:left="187" w:hanging="187"/>
                              <w:jc w:val="left"/>
                              <w:rPr>
                                <w:rFonts w:cs="Calibri"/>
                              </w:rPr>
                            </w:pPr>
                            <w:r w:rsidRPr="001C63B5">
                              <w:rPr>
                                <w:rFonts w:cs="Calibri"/>
                              </w:rPr>
                              <w:t>Recreational activities</w:t>
                            </w:r>
                          </w:p>
                          <w:p w14:paraId="0393D5CA" w14:textId="77777777" w:rsidR="001C63B5" w:rsidRPr="001C63B5" w:rsidRDefault="001C63B5" w:rsidP="00FC5542">
                            <w:pPr>
                              <w:spacing w:after="40"/>
                              <w:ind w:left="187" w:hanging="187"/>
                              <w:jc w:val="left"/>
                              <w:rPr>
                                <w:rFonts w:cs="Calibri"/>
                              </w:rPr>
                            </w:pPr>
                            <w:r w:rsidRPr="001C63B5">
                              <w:rPr>
                                <w:rFonts w:cs="Calibri"/>
                              </w:rPr>
                              <w:t xml:space="preserve">Education </w:t>
                            </w:r>
                          </w:p>
                          <w:p w14:paraId="597D4E05" w14:textId="77777777" w:rsidR="001C63B5" w:rsidRPr="001C63B5" w:rsidRDefault="001C63B5" w:rsidP="00FC5542">
                            <w:pPr>
                              <w:spacing w:after="40"/>
                              <w:ind w:left="187" w:hanging="187"/>
                              <w:jc w:val="left"/>
                              <w:rPr>
                                <w:rFonts w:cs="Calibri"/>
                              </w:rPr>
                            </w:pPr>
                            <w:r w:rsidRPr="001C63B5">
                              <w:rPr>
                                <w:rFonts w:cs="Calibri"/>
                              </w:rPr>
                              <w:t>Research</w:t>
                            </w:r>
                          </w:p>
                          <w:p w14:paraId="3726F307" w14:textId="77777777" w:rsidR="001C63B5" w:rsidRPr="001C63B5" w:rsidRDefault="001C63B5" w:rsidP="00FC5542">
                            <w:pPr>
                              <w:spacing w:after="40"/>
                              <w:ind w:left="187" w:hanging="187"/>
                              <w:jc w:val="left"/>
                              <w:rPr>
                                <w:rFonts w:cs="Calibri"/>
                              </w:rPr>
                            </w:pPr>
                            <w:r w:rsidRPr="001C63B5">
                              <w:rPr>
                                <w:rFonts w:cs="Calibri"/>
                              </w:rPr>
                              <w:t>Tourism</w:t>
                            </w:r>
                          </w:p>
                          <w:p w14:paraId="6C462BE2" w14:textId="77777777" w:rsidR="001C63B5" w:rsidRPr="001C63B5" w:rsidRDefault="001C63B5" w:rsidP="00FC5542">
                            <w:pPr>
                              <w:spacing w:after="40"/>
                              <w:ind w:left="187" w:hanging="187"/>
                              <w:jc w:val="left"/>
                              <w:rPr>
                                <w:rFonts w:cs="Calibri"/>
                              </w:rPr>
                            </w:pPr>
                            <w:r w:rsidRPr="001C63B5">
                              <w:rPr>
                                <w:rFonts w:cs="Calibri"/>
                              </w:rPr>
                              <w:t>Urban</w:t>
                            </w:r>
                          </w:p>
                          <w:p w14:paraId="5B0E5CDC" w14:textId="77777777" w:rsidR="001C63B5" w:rsidRPr="001C63B5" w:rsidRDefault="001C63B5" w:rsidP="00FC5542">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09257A7F"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">
                <v:textbox>
                  <w:txbxContent>
                    <w:p w14:paraId="2D380FA7" w14:textId="77777777" w:rsidR="001C63B5" w:rsidRPr="001C63B5" w:rsidRDefault="001C63B5" w:rsidP="00FC5542">
                      <w:pPr>
                        <w:spacing w:after="40"/>
                        <w:ind w:left="187" w:hanging="187"/>
                        <w:jc w:val="left"/>
                        <w:rPr>
                          <w:rFonts w:cs="Calibri"/>
                        </w:rPr>
                      </w:pPr>
                      <w:r w:rsidRPr="001C63B5">
                        <w:rPr>
                          <w:rFonts w:cs="Calibri"/>
                        </w:rPr>
                        <w:t>Agriculture and food systems</w:t>
                      </w:r>
                    </w:p>
                    <w:p w14:paraId="5ABD50BC" w14:textId="77777777" w:rsidR="001C63B5" w:rsidRPr="001C63B5" w:rsidRDefault="001C63B5" w:rsidP="00FC5542">
                      <w:pPr>
                        <w:spacing w:after="40"/>
                        <w:ind w:left="187" w:hanging="187"/>
                        <w:jc w:val="left"/>
                        <w:rPr>
                          <w:rFonts w:cs="Calibri"/>
                        </w:rPr>
                      </w:pPr>
                      <w:r w:rsidRPr="001C63B5">
                        <w:rPr>
                          <w:rFonts w:cs="Calibri"/>
                        </w:rPr>
                        <w:t>Air transport</w:t>
                      </w:r>
                    </w:p>
                    <w:p w14:paraId="2BCF18AF" w14:textId="77777777" w:rsidR="001C63B5" w:rsidRPr="001C63B5" w:rsidRDefault="001C63B5" w:rsidP="00FC5542">
                      <w:pPr>
                        <w:spacing w:after="40"/>
                        <w:ind w:left="187" w:hanging="187"/>
                        <w:jc w:val="left"/>
                        <w:rPr>
                          <w:rFonts w:cs="Calibri"/>
                        </w:rPr>
                      </w:pPr>
                      <w:proofErr w:type="spellStart"/>
                      <w:r w:rsidRPr="001C63B5">
                        <w:rPr>
                          <w:rFonts w:cs="Calibri"/>
                        </w:rPr>
                        <w:t>Defense</w:t>
                      </w:r>
                      <w:proofErr w:type="spellEnd"/>
                    </w:p>
                    <w:p w14:paraId="42F2C9FD" w14:textId="77777777" w:rsidR="001C63B5" w:rsidRPr="001C63B5" w:rsidRDefault="001C63B5" w:rsidP="00FC5542">
                      <w:pPr>
                        <w:spacing w:after="40"/>
                        <w:ind w:left="187" w:hanging="187"/>
                        <w:jc w:val="left"/>
                        <w:rPr>
                          <w:rFonts w:cs="Calibri"/>
                        </w:rPr>
                      </w:pPr>
                      <w:r w:rsidRPr="001C63B5">
                        <w:rPr>
                          <w:rFonts w:cs="Calibri"/>
                        </w:rPr>
                        <w:t>Energy</w:t>
                      </w:r>
                    </w:p>
                    <w:p w14:paraId="773BD5A2" w14:textId="77777777" w:rsidR="001C63B5" w:rsidRPr="001C63B5" w:rsidRDefault="001C63B5" w:rsidP="00FC5542">
                      <w:pPr>
                        <w:spacing w:after="40"/>
                        <w:ind w:left="187" w:hanging="187"/>
                        <w:jc w:val="left"/>
                        <w:rPr>
                          <w:rFonts w:cs="Calibri"/>
                        </w:rPr>
                      </w:pPr>
                      <w:r w:rsidRPr="001C63B5">
                        <w:rPr>
                          <w:rFonts w:cs="Calibri"/>
                        </w:rPr>
                        <w:t>Finance, insurance, and social protection financial instruments</w:t>
                      </w:r>
                    </w:p>
                    <w:p w14:paraId="4D7FA92D" w14:textId="77777777" w:rsidR="001C63B5" w:rsidRPr="001C63B5" w:rsidRDefault="001C63B5" w:rsidP="00FC5542">
                      <w:pPr>
                        <w:spacing w:after="40"/>
                        <w:ind w:left="187" w:hanging="187"/>
                        <w:jc w:val="left"/>
                        <w:rPr>
                          <w:rFonts w:cs="Calibri"/>
                        </w:rPr>
                      </w:pPr>
                      <w:r w:rsidRPr="001C63B5">
                        <w:rPr>
                          <w:rFonts w:cs="Calibri"/>
                        </w:rPr>
                        <w:t>Health</w:t>
                      </w:r>
                    </w:p>
                    <w:p w14:paraId="358A10F8" w14:textId="77777777" w:rsidR="001C63B5" w:rsidRPr="001C63B5" w:rsidRDefault="001C63B5" w:rsidP="00FC5542">
                      <w:pPr>
                        <w:spacing w:after="40"/>
                        <w:ind w:left="187" w:hanging="187"/>
                        <w:jc w:val="left"/>
                        <w:rPr>
                          <w:rFonts w:cs="Calibri"/>
                        </w:rPr>
                      </w:pPr>
                      <w:r w:rsidRPr="001C63B5">
                        <w:rPr>
                          <w:rFonts w:cs="Calibri"/>
                        </w:rPr>
                        <w:t>Humanitarian response/UN</w:t>
                      </w:r>
                    </w:p>
                    <w:p w14:paraId="0CB9C9F9" w14:textId="77777777" w:rsidR="001C63B5" w:rsidRPr="001C63B5" w:rsidRDefault="001C63B5" w:rsidP="00FC5542">
                      <w:pPr>
                        <w:spacing w:after="40"/>
                        <w:ind w:left="187" w:hanging="187"/>
                        <w:jc w:val="left"/>
                        <w:rPr>
                          <w:rFonts w:cs="Calibri"/>
                        </w:rPr>
                      </w:pPr>
                      <w:r w:rsidRPr="001C63B5">
                        <w:rPr>
                          <w:rFonts w:cs="Calibri"/>
                        </w:rPr>
                        <w:t>Land transport and logistics</w:t>
                      </w:r>
                    </w:p>
                    <w:p w14:paraId="4E85FAB2" w14:textId="77777777" w:rsidR="001C63B5" w:rsidRPr="001C63B5" w:rsidRDefault="001C63B5" w:rsidP="00FC5542">
                      <w:pPr>
                        <w:spacing w:after="40"/>
                        <w:ind w:left="187" w:hanging="187"/>
                        <w:jc w:val="left"/>
                        <w:rPr>
                          <w:rFonts w:cs="Calibri"/>
                        </w:rPr>
                      </w:pPr>
                      <w:r w:rsidRPr="001C63B5">
                        <w:rPr>
                          <w:rFonts w:cs="Calibri"/>
                        </w:rPr>
                        <w:t>Manufacturing and construction</w:t>
                      </w:r>
                    </w:p>
                    <w:p w14:paraId="04EF6312" w14:textId="77777777" w:rsidR="001C63B5" w:rsidRPr="001C63B5" w:rsidRDefault="001C63B5" w:rsidP="00FC5542">
                      <w:pPr>
                        <w:spacing w:after="40"/>
                        <w:ind w:left="187" w:hanging="187"/>
                        <w:jc w:val="left"/>
                        <w:rPr>
                          <w:rFonts w:cs="Calibri"/>
                        </w:rPr>
                      </w:pPr>
                      <w:r w:rsidRPr="001C63B5">
                        <w:rPr>
                          <w:rFonts w:cs="Calibri"/>
                        </w:rPr>
                        <w:t>Maritime and inland waterways transport</w:t>
                      </w:r>
                    </w:p>
                    <w:p w14:paraId="6EB86C4C" w14:textId="77777777" w:rsidR="001C63B5" w:rsidRPr="001C63B5" w:rsidRDefault="001C63B5" w:rsidP="00FC5542">
                      <w:pPr>
                        <w:spacing w:after="40"/>
                        <w:ind w:left="187" w:hanging="187"/>
                        <w:jc w:val="left"/>
                        <w:rPr>
                          <w:rFonts w:cs="Calibri"/>
                        </w:rPr>
                      </w:pPr>
                      <w:r w:rsidRPr="001C63B5">
                        <w:rPr>
                          <w:rFonts w:cs="Calibri"/>
                        </w:rPr>
                        <w:t>Media</w:t>
                      </w:r>
                    </w:p>
                    <w:p w14:paraId="341F99BE" w14:textId="77777777" w:rsidR="001C63B5" w:rsidRPr="001C63B5" w:rsidRDefault="001C63B5" w:rsidP="00FC5542">
                      <w:pPr>
                        <w:spacing w:after="40"/>
                        <w:ind w:left="187" w:hanging="187"/>
                        <w:jc w:val="left"/>
                        <w:rPr>
                          <w:rFonts w:cs="Calibri"/>
                        </w:rPr>
                      </w:pPr>
                      <w:r w:rsidRPr="001C63B5">
                        <w:rPr>
                          <w:rFonts w:cs="Calibri"/>
                        </w:rPr>
                        <w:t>Natural resources (forestry, fisheries, landscapes) and ecosystem conservation</w:t>
                      </w:r>
                    </w:p>
                    <w:p w14:paraId="3B59EADC" w14:textId="77777777" w:rsidR="001C63B5" w:rsidRPr="001C63B5" w:rsidRDefault="001C63B5" w:rsidP="00FC5542">
                      <w:pPr>
                        <w:spacing w:after="40"/>
                        <w:ind w:left="187" w:hanging="187"/>
                        <w:jc w:val="left"/>
                        <w:rPr>
                          <w:rFonts w:cs="Calibri"/>
                        </w:rPr>
                      </w:pPr>
                      <w:r w:rsidRPr="001C63B5">
                        <w:rPr>
                          <w:rFonts w:cs="Calibri"/>
                        </w:rPr>
                        <w:t>Recreational activities</w:t>
                      </w:r>
                    </w:p>
                    <w:p w14:paraId="0393D5CA" w14:textId="77777777" w:rsidR="001C63B5" w:rsidRPr="001C63B5" w:rsidRDefault="001C63B5" w:rsidP="00FC5542">
                      <w:pPr>
                        <w:spacing w:after="40"/>
                        <w:ind w:left="187" w:hanging="187"/>
                        <w:jc w:val="left"/>
                        <w:rPr>
                          <w:rFonts w:cs="Calibri"/>
                        </w:rPr>
                      </w:pPr>
                      <w:r w:rsidRPr="001C63B5">
                        <w:rPr>
                          <w:rFonts w:cs="Calibri"/>
                        </w:rPr>
                        <w:t xml:space="preserve">Education </w:t>
                      </w:r>
                    </w:p>
                    <w:p w14:paraId="597D4E05" w14:textId="77777777" w:rsidR="001C63B5" w:rsidRPr="001C63B5" w:rsidRDefault="001C63B5" w:rsidP="00FC5542">
                      <w:pPr>
                        <w:spacing w:after="40"/>
                        <w:ind w:left="187" w:hanging="187"/>
                        <w:jc w:val="left"/>
                        <w:rPr>
                          <w:rFonts w:cs="Calibri"/>
                        </w:rPr>
                      </w:pPr>
                      <w:r w:rsidRPr="001C63B5">
                        <w:rPr>
                          <w:rFonts w:cs="Calibri"/>
                        </w:rPr>
                        <w:t>Research</w:t>
                      </w:r>
                    </w:p>
                    <w:p w14:paraId="3726F307" w14:textId="77777777" w:rsidR="001C63B5" w:rsidRPr="001C63B5" w:rsidRDefault="001C63B5" w:rsidP="00FC5542">
                      <w:pPr>
                        <w:spacing w:after="40"/>
                        <w:ind w:left="187" w:hanging="187"/>
                        <w:jc w:val="left"/>
                        <w:rPr>
                          <w:rFonts w:cs="Calibri"/>
                        </w:rPr>
                      </w:pPr>
                      <w:r w:rsidRPr="001C63B5">
                        <w:rPr>
                          <w:rFonts w:cs="Calibri"/>
                        </w:rPr>
                        <w:t>Tourism</w:t>
                      </w:r>
                    </w:p>
                    <w:p w14:paraId="6C462BE2" w14:textId="77777777" w:rsidR="001C63B5" w:rsidRPr="001C63B5" w:rsidRDefault="001C63B5" w:rsidP="00FC5542">
                      <w:pPr>
                        <w:spacing w:after="40"/>
                        <w:ind w:left="187" w:hanging="187"/>
                        <w:jc w:val="left"/>
                        <w:rPr>
                          <w:rFonts w:cs="Calibri"/>
                        </w:rPr>
                      </w:pPr>
                      <w:r w:rsidRPr="001C63B5">
                        <w:rPr>
                          <w:rFonts w:cs="Calibri"/>
                        </w:rPr>
                        <w:t>Urban</w:t>
                      </w:r>
                    </w:p>
                    <w:p w14:paraId="5B0E5CDC" w14:textId="77777777" w:rsidR="001C63B5" w:rsidRPr="001C63B5" w:rsidRDefault="001C63B5" w:rsidP="00FC5542">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34A7B3EB" w14:textId="77777777" w:rsidR="001C63B5" w:rsidRPr="001C63B5" w:rsidRDefault="001C63B5" w:rsidP="001C63B5">
      <w:pPr>
        <w:tabs>
          <w:tab w:val="clear" w:pos="1134"/>
        </w:tabs>
        <w:jc w:val="left"/>
        <w:rPr>
          <w:rFonts w:ascii="Calibri" w:eastAsia="Calibri" w:hAnsi="Calibri"/>
          <w:sz w:val="24"/>
          <w:szCs w:val="24"/>
          <w:lang w:val="en-US"/>
        </w:rPr>
      </w:pPr>
    </w:p>
    <w:p w14:paraId="20AE0EC6"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For each of these sectors, the range of possible services can be quite large, as illustrated in Box 5.2 for the aviation sector. This box shows that even for sectors with a long history of engagement with services, the continuously upgrading and renewal of those services is core to an effective and efficient operation of the sector. </w:t>
      </w:r>
    </w:p>
    <w:p w14:paraId="50797D16" w14:textId="77777777" w:rsidR="001C63B5" w:rsidRPr="001C63B5" w:rsidRDefault="001C63B5" w:rsidP="001C63B5">
      <w:pPr>
        <w:tabs>
          <w:tab w:val="clear" w:pos="1134"/>
        </w:tabs>
        <w:jc w:val="left"/>
        <w:rPr>
          <w:rFonts w:ascii="Calibri" w:eastAsia="Calibri" w:hAnsi="Calibri"/>
          <w:sz w:val="24"/>
          <w:szCs w:val="24"/>
          <w:lang w:val="en-US"/>
        </w:rPr>
      </w:pPr>
    </w:p>
    <w:p w14:paraId="5FC08B32"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Today, very few NMHSs globally cover all the services needed by all the economic and social sectors presented in Box 5.1. Prioritization and gradual expansion of sectors (and services within sectors), commensurate with mobilization of financial resources, are key for a successful NMHSs’ services improvement process. </w:t>
      </w:r>
    </w:p>
    <w:p w14:paraId="78A8E95B" w14:textId="77777777" w:rsidR="001C63B5" w:rsidRPr="001C63B5" w:rsidRDefault="001C63B5" w:rsidP="001C63B5">
      <w:pPr>
        <w:tabs>
          <w:tab w:val="clear" w:pos="1134"/>
        </w:tabs>
        <w:spacing w:after="80" w:line="259" w:lineRule="auto"/>
        <w:jc w:val="left"/>
        <w:rPr>
          <w:rFonts w:ascii="Calibri" w:eastAsia="Calibri" w:hAnsi="Calibri"/>
          <w:b/>
          <w:bCs/>
          <w:sz w:val="24"/>
          <w:szCs w:val="24"/>
          <w:lang w:val="en-US"/>
        </w:rPr>
      </w:pPr>
    </w:p>
    <w:p w14:paraId="030D535B" w14:textId="77777777" w:rsidR="001C63B5" w:rsidRPr="001C63B5" w:rsidRDefault="001C63B5" w:rsidP="001C63B5">
      <w:pPr>
        <w:tabs>
          <w:tab w:val="clear" w:pos="1134"/>
        </w:tabs>
        <w:spacing w:after="8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 xml:space="preserve">Box 5.2 – An example of services evolution: </w:t>
      </w:r>
      <w:r w:rsidRPr="001C63B5">
        <w:rPr>
          <w:rFonts w:ascii="Calibri" w:eastAsia="Calibri" w:hAnsi="Calibri"/>
          <w:b/>
          <w:bCs/>
          <w:sz w:val="22"/>
          <w:szCs w:val="22"/>
          <w:lang w:val="en-US"/>
        </w:rPr>
        <w:t>WMO long-term planning for aeronautical meteorological hazards</w:t>
      </w:r>
    </w:p>
    <w:tbl>
      <w:tblPr>
        <w:tblStyle w:val="TableGrid1"/>
        <w:tblW w:w="0" w:type="auto"/>
        <w:tblLook w:val="04A0" w:firstRow="1" w:lastRow="0" w:firstColumn="1" w:lastColumn="0" w:noHBand="0" w:noVBand="1"/>
      </w:tblPr>
      <w:tblGrid>
        <w:gridCol w:w="9350"/>
      </w:tblGrid>
      <w:tr w:rsidR="001C63B5" w:rsidRPr="001C63B5" w14:paraId="49383516" w14:textId="77777777" w:rsidTr="00DE5B94">
        <w:tc>
          <w:tcPr>
            <w:tcW w:w="9350" w:type="dxa"/>
          </w:tcPr>
          <w:p w14:paraId="314370F3" w14:textId="77777777" w:rsidR="001C63B5" w:rsidRPr="001C63B5" w:rsidRDefault="001C63B5" w:rsidP="001C63B5">
            <w:pPr>
              <w:tabs>
                <w:tab w:val="clear" w:pos="1134"/>
              </w:tabs>
              <w:spacing w:after="80"/>
              <w:jc w:val="left"/>
              <w:rPr>
                <w:rFonts w:ascii="Calibri" w:eastAsia="Calibri" w:hAnsi="Calibri"/>
                <w:lang w:val="en-US"/>
              </w:rPr>
            </w:pPr>
            <w:r w:rsidRPr="001C63B5">
              <w:rPr>
                <w:rFonts w:ascii="Calibri" w:eastAsia="Calibri" w:hAnsi="Calibri"/>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0350D82D" w14:textId="77777777" w:rsidR="001C63B5" w:rsidRPr="001C63B5" w:rsidRDefault="0052073B" w:rsidP="0052073B">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1C63B5" w:rsidRPr="001C63B5">
              <w:rPr>
                <w:rFonts w:ascii="Calibri" w:eastAsia="Calibri" w:hAnsi="Calibri" w:cs="Calibri"/>
                <w:lang w:val="en-US"/>
              </w:rPr>
              <w:t xml:space="preserve">Promotion, coordination and advocacy of scientific and technological research and innovation to improve the monitoring and forecasting of aviation hazards in support of improved impact-based decision-support services, through advances in: </w:t>
            </w:r>
          </w:p>
          <w:p w14:paraId="4F81DBD0" w14:textId="77777777" w:rsidR="001C63B5" w:rsidRPr="001C63B5" w:rsidRDefault="0052073B" w:rsidP="0052073B">
            <w:pPr>
              <w:tabs>
                <w:tab w:val="clear" w:pos="1134"/>
              </w:tabs>
              <w:spacing w:after="80"/>
              <w:ind w:left="1080" w:hanging="360"/>
              <w:contextualSpacing/>
              <w:jc w:val="left"/>
              <w:rPr>
                <w:rFonts w:ascii="Calibri" w:eastAsia="Calibri" w:hAnsi="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lang w:val="en-US"/>
              </w:rPr>
              <w:t xml:space="preserve">Verification, validation and calibration tools and techniques; </w:t>
            </w:r>
          </w:p>
          <w:p w14:paraId="43DA8D83" w14:textId="77777777" w:rsidR="001C63B5" w:rsidRPr="001C63B5" w:rsidRDefault="0052073B" w:rsidP="0052073B">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cs="Calibri"/>
                <w:lang w:val="en-US"/>
              </w:rPr>
              <w:t xml:space="preserve">Utilization of ground-based and aircraft-based observations; </w:t>
            </w:r>
          </w:p>
          <w:p w14:paraId="3273A7FE" w14:textId="77777777" w:rsidR="001C63B5" w:rsidRPr="001C63B5" w:rsidRDefault="0052073B" w:rsidP="0052073B">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cs="Calibri"/>
                <w:lang w:val="en-US"/>
              </w:rPr>
              <w:t xml:space="preserve">Satellite and other remote sensing applications; </w:t>
            </w:r>
          </w:p>
          <w:p w14:paraId="1A00871A" w14:textId="77777777" w:rsidR="001C63B5" w:rsidRPr="001C63B5" w:rsidRDefault="0052073B" w:rsidP="0052073B">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lang w:val="en-US"/>
              </w:rPr>
              <w:t xml:space="preserve">Numerical weather prediction modelling and nowcasting, machine-learning and </w:t>
            </w:r>
            <w:r w:rsidR="001C63B5" w:rsidRPr="001C63B5">
              <w:rPr>
                <w:rFonts w:ascii="Calibri" w:eastAsia="Calibri" w:hAnsi="Calibri" w:cs="Calibri"/>
                <w:lang w:val="en-US"/>
              </w:rPr>
              <w:t xml:space="preserve">artificial intelligence applications; and </w:t>
            </w:r>
          </w:p>
          <w:p w14:paraId="214BC365" w14:textId="77777777" w:rsidR="001C63B5" w:rsidRPr="001C63B5" w:rsidRDefault="0052073B" w:rsidP="0052073B">
            <w:pPr>
              <w:tabs>
                <w:tab w:val="clear" w:pos="1134"/>
              </w:tabs>
              <w:spacing w:after="80"/>
              <w:ind w:left="1080" w:hanging="360"/>
              <w:contextualSpacing/>
              <w:jc w:val="left"/>
              <w:rPr>
                <w:rFonts w:ascii="Calibri" w:eastAsia="Calibri" w:hAnsi="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lang w:val="en-US"/>
              </w:rPr>
              <w:t xml:space="preserve">Probabilistic and other forecasting techniques. </w:t>
            </w:r>
          </w:p>
          <w:p w14:paraId="7293B016" w14:textId="77777777" w:rsidR="001C63B5" w:rsidRPr="001C63B5" w:rsidRDefault="0052073B" w:rsidP="0052073B">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1C63B5" w:rsidRPr="001C63B5">
              <w:rPr>
                <w:rFonts w:ascii="Calibri" w:eastAsia="Calibri" w:hAnsi="Calibri" w:cs="Calibri"/>
                <w:lang w:val="en-US"/>
              </w:rPr>
              <w:t xml:space="preserve">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 </w:t>
            </w:r>
          </w:p>
          <w:p w14:paraId="26D73740" w14:textId="77777777" w:rsidR="001C63B5" w:rsidRPr="001C63B5" w:rsidRDefault="0052073B" w:rsidP="0052073B">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1C63B5" w:rsidRPr="001C63B5">
              <w:rPr>
                <w:rFonts w:ascii="Calibri" w:eastAsia="Calibri" w:hAnsi="Calibri" w:cs="Calibri"/>
                <w:lang w:val="en-US"/>
              </w:rPr>
              <w:t xml:space="preserve">Analysis of the impact of climatological variation of the atmosphere on: </w:t>
            </w:r>
          </w:p>
          <w:p w14:paraId="296F6473" w14:textId="77777777" w:rsidR="001C63B5" w:rsidRPr="001C63B5" w:rsidRDefault="0052073B" w:rsidP="0052073B">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cs="Calibri"/>
                <w:lang w:val="en-US"/>
              </w:rPr>
              <w:t xml:space="preserve">airport operations and airspace management/optimization; and </w:t>
            </w:r>
          </w:p>
          <w:p w14:paraId="316D4D38" w14:textId="77777777" w:rsidR="001C63B5" w:rsidRPr="001C63B5" w:rsidRDefault="0052073B" w:rsidP="0052073B">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1C63B5" w:rsidRPr="001C63B5">
              <w:rPr>
                <w:rFonts w:ascii="Calibri" w:eastAsia="Calibri" w:hAnsi="Calibri" w:cs="Calibri"/>
                <w:lang w:val="en-US"/>
              </w:rPr>
              <w:t>airframe design.</w:t>
            </w:r>
          </w:p>
        </w:tc>
      </w:tr>
    </w:tbl>
    <w:p w14:paraId="0C595B5F" w14:textId="77777777" w:rsidR="001C63B5" w:rsidRPr="001C63B5" w:rsidRDefault="001C63B5" w:rsidP="001C63B5">
      <w:pPr>
        <w:tabs>
          <w:tab w:val="clear" w:pos="1134"/>
        </w:tabs>
        <w:spacing w:after="80" w:line="259" w:lineRule="auto"/>
        <w:jc w:val="left"/>
        <w:rPr>
          <w:rFonts w:ascii="Calibri" w:eastAsia="Calibri" w:hAnsi="Calibri"/>
          <w:b/>
          <w:bCs/>
          <w:sz w:val="22"/>
          <w:szCs w:val="22"/>
          <w:lang w:val="en-US"/>
        </w:rPr>
      </w:pPr>
    </w:p>
    <w:p w14:paraId="5B12FED6" w14:textId="77777777" w:rsidR="001C63B5" w:rsidRPr="001C63B5" w:rsidRDefault="001C63B5" w:rsidP="001C63B5">
      <w:pPr>
        <w:tabs>
          <w:tab w:val="clear" w:pos="1134"/>
        </w:tabs>
        <w:jc w:val="left"/>
        <w:rPr>
          <w:rFonts w:ascii="Calibri" w:eastAsia="Calibri" w:hAnsi="Calibri"/>
          <w:i/>
          <w:iCs/>
          <w:sz w:val="22"/>
          <w:szCs w:val="22"/>
          <w:lang w:val="en-US"/>
        </w:rPr>
      </w:pPr>
    </w:p>
    <w:p w14:paraId="02C741D8"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53" w:name="_Toc164538290"/>
      <w:r w:rsidRPr="001C63B5">
        <w:rPr>
          <w:rFonts w:ascii="Calibri Light" w:eastAsia="Yu Gothic Light" w:hAnsi="Calibri Light" w:cs="Times New Roman"/>
          <w:color w:val="2F5496"/>
          <w:sz w:val="26"/>
          <w:szCs w:val="26"/>
          <w:lang w:val="en-US"/>
        </w:rPr>
        <w:t>5.3 The Services Value Cycle, its Stakeholders, and Roles</w:t>
      </w:r>
      <w:bookmarkEnd w:id="53"/>
    </w:p>
    <w:p w14:paraId="3135B6BD" w14:textId="77777777" w:rsidR="001C63B5" w:rsidRPr="001C63B5" w:rsidRDefault="001C63B5" w:rsidP="001C63B5">
      <w:pPr>
        <w:tabs>
          <w:tab w:val="clear" w:pos="1134"/>
        </w:tabs>
        <w:jc w:val="left"/>
        <w:rPr>
          <w:rFonts w:ascii="Calibri" w:eastAsia="Calibri" w:hAnsi="Calibri"/>
          <w:i/>
          <w:iCs/>
          <w:sz w:val="22"/>
          <w:szCs w:val="22"/>
          <w:lang w:val="en-US"/>
        </w:rPr>
      </w:pPr>
    </w:p>
    <w:p w14:paraId="74B03E2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 5.</w:t>
      </w:r>
      <w:r w:rsidRPr="001C63B5">
        <w:rPr>
          <w:rFonts w:ascii="Calibri" w:eastAsia="Calibri" w:hAnsi="Calibri"/>
          <w:sz w:val="24"/>
          <w:szCs w:val="24"/>
        </w:rPr>
        <w:t>3</w:t>
      </w:r>
      <w:r w:rsidRPr="001C63B5">
        <w:rPr>
          <w:rFonts w:ascii="Calibri" w:eastAsia="Calibri" w:hAnsi="Calibri"/>
          <w:sz w:val="24"/>
          <w:szCs w:val="24"/>
          <w:lang w:val="en-US"/>
        </w:rPr>
        <w:t xml:space="preserve"> shows a simplified version of the service value cycle. </w:t>
      </w:r>
    </w:p>
    <w:p w14:paraId="284CAE84"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In the services value cycle, there are many stakeholders that conceive, create, co-create, develop, upgrade, leverage, disseminate, receive, interpret, and use those services. Figure 5.</w:t>
      </w:r>
      <w:r w:rsidRPr="001C63B5">
        <w:rPr>
          <w:rFonts w:ascii="Calibri" w:eastAsia="Calibri" w:hAnsi="Calibri"/>
          <w:sz w:val="24"/>
          <w:szCs w:val="24"/>
        </w:rPr>
        <w:t>3</w:t>
      </w:r>
      <w:r w:rsidRPr="001C63B5">
        <w:rPr>
          <w:rFonts w:ascii="Calibri" w:eastAsia="Calibri" w:hAnsi="Calibri"/>
          <w:sz w:val="24"/>
          <w:szCs w:val="24"/>
          <w:lang w:val="en-US"/>
        </w:rPr>
        <w:t xml:space="preserve"> also emphasizes the important</w:t>
      </w:r>
      <w:r w:rsidRPr="001C63B5">
        <w:rPr>
          <w:rFonts w:ascii="Calibri" w:eastAsia="Calibri" w:hAnsi="Calibri"/>
          <w:sz w:val="24"/>
          <w:szCs w:val="24"/>
        </w:rPr>
        <w:t xml:space="preserve"> role of public-private-academic</w:t>
      </w:r>
      <w:del w:id="54" w:author="Nadia Oppliger" w:date="2022-10-21T20:34:00Z">
        <w:r w:rsidRPr="001C63B5" w:rsidDel="00AD4931">
          <w:rPr>
            <w:rFonts w:ascii="Calibri" w:eastAsia="Calibri" w:hAnsi="Calibri"/>
            <w:sz w:val="24"/>
            <w:szCs w:val="24"/>
          </w:rPr>
          <w:delText xml:space="preserve"> </w:delText>
        </w:r>
        <w:r w:rsidRPr="001C63B5" w:rsidDel="00AD4931">
          <w:rPr>
            <w:rFonts w:ascii="Calibri" w:eastAsia="Times New Roman" w:hAnsi="Calibri"/>
            <w:sz w:val="24"/>
            <w:szCs w:val="24"/>
            <w:lang w:val="en-US"/>
          </w:rPr>
          <w:delText>[</w:delText>
        </w:r>
        <w:r w:rsidRPr="001C63B5" w:rsidDel="00AD4931">
          <w:rPr>
            <w:rFonts w:ascii="Calibri" w:eastAsia="Times New Roman" w:hAnsi="Calibri"/>
            <w:sz w:val="24"/>
            <w:szCs w:val="24"/>
          </w:rPr>
          <w:delText>British Caribbean Territories</w:delText>
        </w:r>
        <w:r w:rsidRPr="001C63B5" w:rsidDel="00AD4931">
          <w:rPr>
            <w:rFonts w:ascii="Calibri" w:eastAsia="Times New Roman" w:hAnsi="Calibri"/>
            <w:sz w:val="24"/>
            <w:szCs w:val="24"/>
            <w:lang w:val="en-US"/>
          </w:rPr>
          <w:delText>]</w:delText>
        </w:r>
      </w:del>
      <w:r w:rsidRPr="001C63B5">
        <w:rPr>
          <w:rFonts w:ascii="Calibri" w:eastAsia="Calibri" w:hAnsi="Calibri"/>
          <w:sz w:val="24"/>
          <w:szCs w:val="24"/>
        </w:rPr>
        <w:t xml:space="preserve"> engagement and partnerships in the</w:t>
      </w:r>
      <w:r w:rsidRPr="001C63B5">
        <w:rPr>
          <w:rFonts w:ascii="Calibri" w:eastAsia="Calibri" w:hAnsi="Calibri"/>
          <w:sz w:val="24"/>
          <w:szCs w:val="24"/>
          <w:lang w:val="en-US"/>
        </w:rPr>
        <w:t xml:space="preserve"> communication, perception, agency, and capacity to interpret and make informed decisions, behaviors,  biases, and, in the end, </w:t>
      </w:r>
      <w:r w:rsidRPr="001C63B5">
        <w:rPr>
          <w:rFonts w:ascii="Calibri" w:eastAsia="Calibri" w:hAnsi="Calibri"/>
          <w:sz w:val="24"/>
          <w:szCs w:val="24"/>
        </w:rPr>
        <w:t xml:space="preserve">decisions and </w:t>
      </w:r>
      <w:r w:rsidRPr="001C63B5">
        <w:rPr>
          <w:rFonts w:ascii="Calibri" w:eastAsia="Calibri" w:hAnsi="Calibri"/>
          <w:sz w:val="24"/>
          <w:szCs w:val="24"/>
          <w:lang w:val="en-US"/>
        </w:rPr>
        <w:lastRenderedPageBreak/>
        <w:t xml:space="preserve">actions taken by </w:t>
      </w:r>
      <w:r w:rsidRPr="001C63B5">
        <w:rPr>
          <w:rFonts w:ascii="Calibri" w:eastAsia="Calibri" w:hAnsi="Calibri"/>
          <w:sz w:val="24"/>
          <w:szCs w:val="24"/>
        </w:rPr>
        <w:t>stakeholders</w:t>
      </w:r>
      <w:r w:rsidRPr="001C63B5">
        <w:rPr>
          <w:rFonts w:ascii="Calibri" w:eastAsia="Calibri" w:hAnsi="Calibri"/>
          <w:sz w:val="24"/>
          <w:szCs w:val="24"/>
          <w:lang w:val="en-US"/>
        </w:rPr>
        <w:t>. Through this cycle, the services are transformed into outcomes and ultimately the many socio-economic benefits described in Section 3 of this document. Feedback from users, and evaluation of the users’ actions, outcomes, and benefits need to be brought back to the beginning of the cycle to influence the modification, upgrade, re-design, or retirement of services in a process of continuous improvement.</w:t>
      </w:r>
      <w:r w:rsidRPr="001C63B5">
        <w:rPr>
          <w:rFonts w:ascii="Calibri" w:eastAsia="Calibri" w:hAnsi="Calibri"/>
          <w:sz w:val="24"/>
          <w:szCs w:val="24"/>
        </w:rPr>
        <w:t xml:space="preserve"> The prioritization step should be guided by the strategic value of the service, i.e., the socio-economic benefits, the availability of resources and, when multiple service improvement opportunities are evaluated, an asymmetrical benefit/cost ratio. </w:t>
      </w:r>
    </w:p>
    <w:p w14:paraId="20CFC3B7"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0C28437C" wp14:editId="7FB1A61D">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5D93FB13"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1113FF91" w14:textId="77777777" w:rsidR="001C63B5" w:rsidRPr="001C63B5" w:rsidRDefault="001C63B5" w:rsidP="001C63B5">
      <w:pPr>
        <w:tabs>
          <w:tab w:val="clear" w:pos="1134"/>
        </w:tabs>
        <w:spacing w:after="160" w:line="259" w:lineRule="auto"/>
        <w:jc w:val="center"/>
        <w:rPr>
          <w:rFonts w:ascii="Calibri" w:eastAsia="Calibri" w:hAnsi="Calibri"/>
          <w:sz w:val="22"/>
          <w:szCs w:val="22"/>
          <w:lang w:val="en-US"/>
        </w:rPr>
      </w:pPr>
    </w:p>
    <w:p w14:paraId="47401439" w14:textId="77777777" w:rsidR="001C63B5" w:rsidRPr="001C63B5" w:rsidRDefault="001C63B5" w:rsidP="001C63B5">
      <w:pPr>
        <w:tabs>
          <w:tab w:val="clear" w:pos="1134"/>
        </w:tabs>
        <w:spacing w:after="160" w:line="259" w:lineRule="auto"/>
        <w:jc w:val="center"/>
        <w:rPr>
          <w:rFonts w:ascii="Calibri" w:eastAsia="Calibri" w:hAnsi="Calibri"/>
          <w:sz w:val="22"/>
          <w:szCs w:val="22"/>
          <w:lang w:val="en-US"/>
        </w:rPr>
      </w:pPr>
    </w:p>
    <w:p w14:paraId="0054B18B" w14:textId="77777777" w:rsidR="001C63B5" w:rsidRPr="001C63B5" w:rsidRDefault="001C63B5" w:rsidP="001C63B5">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3</w:t>
      </w:r>
      <w:r w:rsidRPr="001C63B5">
        <w:rPr>
          <w:rFonts w:ascii="Calibri" w:eastAsia="Calibri" w:hAnsi="Calibri"/>
          <w:b/>
          <w:bCs/>
          <w:sz w:val="24"/>
          <w:szCs w:val="24"/>
          <w:lang w:val="en-US"/>
        </w:rPr>
        <w:t xml:space="preserve"> – Simplified Schematic of the Services Value Cycle</w:t>
      </w:r>
      <w:r w:rsidRPr="001C63B5">
        <w:rPr>
          <w:rFonts w:ascii="Calibri" w:eastAsia="Calibri" w:hAnsi="Calibri"/>
          <w:b/>
          <w:bCs/>
          <w:sz w:val="22"/>
          <w:szCs w:val="22"/>
          <w:vertAlign w:val="superscript"/>
          <w:lang w:val="en-US"/>
        </w:rPr>
        <w:footnoteReference w:id="11"/>
      </w:r>
    </w:p>
    <w:p w14:paraId="4C2BC50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4631E1A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02AB8D0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0A4F187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To aid in the services improvement journey of NMHSs, it is useful to classify the </w:t>
      </w:r>
      <w:r w:rsidRPr="001C63B5">
        <w:rPr>
          <w:rFonts w:ascii="Calibri" w:eastAsia="Calibri" w:hAnsi="Calibri"/>
          <w:sz w:val="24"/>
          <w:szCs w:val="24"/>
        </w:rPr>
        <w:t xml:space="preserve">specific </w:t>
      </w:r>
      <w:r w:rsidRPr="001C63B5">
        <w:rPr>
          <w:rFonts w:ascii="Calibri" w:eastAsia="Calibri" w:hAnsi="Calibri"/>
          <w:sz w:val="24"/>
          <w:szCs w:val="24"/>
          <w:lang w:val="en-US"/>
        </w:rPr>
        <w:t xml:space="preserve">roles of the different stakeholders </w:t>
      </w:r>
      <w:r w:rsidRPr="001C63B5">
        <w:rPr>
          <w:rFonts w:ascii="Calibri" w:eastAsia="Calibri" w:hAnsi="Calibri"/>
          <w:sz w:val="24"/>
          <w:szCs w:val="24"/>
        </w:rPr>
        <w:t xml:space="preserve">participating in public-private-academic </w:t>
      </w:r>
      <w:del w:id="55" w:author="Nadia Oppliger" w:date="2022-10-21T20:35:00Z">
        <w:r w:rsidRPr="001C63B5" w:rsidDel="00AD4931">
          <w:rPr>
            <w:rFonts w:ascii="Calibri" w:eastAsia="Times New Roman" w:hAnsi="Calibri"/>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r w:rsidRPr="001C63B5" w:rsidDel="00AD4931">
          <w:rPr>
            <w:rFonts w:ascii="Calibri" w:eastAsia="Calibri" w:hAnsi="Calibri"/>
            <w:sz w:val="24"/>
            <w:szCs w:val="24"/>
          </w:rPr>
          <w:delText xml:space="preserve"> </w:delText>
        </w:r>
      </w:del>
      <w:r w:rsidRPr="001C63B5">
        <w:rPr>
          <w:rFonts w:ascii="Calibri" w:eastAsia="Calibri" w:hAnsi="Calibri"/>
          <w:sz w:val="24"/>
          <w:szCs w:val="24"/>
        </w:rPr>
        <w:t>engagement (PPE)and partnerships. Figure 5.4 shows four categories of stakeholders</w:t>
      </w:r>
      <w:r w:rsidRPr="001C63B5">
        <w:rPr>
          <w:rFonts w:ascii="Calibri" w:eastAsia="Calibri" w:hAnsi="Calibri"/>
          <w:sz w:val="24"/>
          <w:szCs w:val="24"/>
          <w:lang w:val="en-US"/>
        </w:rPr>
        <w:t xml:space="preserve">: </w:t>
      </w:r>
    </w:p>
    <w:p w14:paraId="17699666"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Decision makers (individual and institutional); </w:t>
      </w:r>
    </w:p>
    <w:p w14:paraId="48BB8E60"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Producers and co-creators of NMHS’s services, and developers of specialized services that build and expand the NMHS’s services; </w:t>
      </w:r>
    </w:p>
    <w:p w14:paraId="5E51E6D5"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Funders; and </w:t>
      </w:r>
    </w:p>
    <w:p w14:paraId="07115565"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Regulators. </w:t>
      </w:r>
    </w:p>
    <w:p w14:paraId="3F05B944" w14:textId="77777777" w:rsidR="001C63B5" w:rsidRPr="001C63B5" w:rsidRDefault="001C63B5" w:rsidP="001C63B5">
      <w:pPr>
        <w:tabs>
          <w:tab w:val="clear" w:pos="1134"/>
        </w:tabs>
        <w:spacing w:after="160" w:line="259" w:lineRule="auto"/>
        <w:jc w:val="center"/>
        <w:rPr>
          <w:rFonts w:ascii="Calibri" w:eastAsia="Calibri" w:hAnsi="Calibri"/>
          <w:sz w:val="24"/>
          <w:szCs w:val="24"/>
          <w:lang w:val="en-US"/>
        </w:rPr>
      </w:pPr>
    </w:p>
    <w:p w14:paraId="59A13AAC" w14:textId="77777777" w:rsidR="001C63B5" w:rsidRPr="001C63B5" w:rsidRDefault="001C63B5" w:rsidP="001C63B5">
      <w:pPr>
        <w:tabs>
          <w:tab w:val="clear" w:pos="1134"/>
        </w:tabs>
        <w:spacing w:after="160" w:line="259" w:lineRule="auto"/>
        <w:jc w:val="center"/>
        <w:rPr>
          <w:rFonts w:ascii="Calibri" w:eastAsia="Calibri" w:hAnsi="Calibri"/>
          <w:sz w:val="24"/>
          <w:szCs w:val="24"/>
          <w:lang w:val="en-US"/>
        </w:rPr>
      </w:pPr>
    </w:p>
    <w:p w14:paraId="1954B194" w14:textId="77777777" w:rsidR="001C63B5" w:rsidRPr="001C63B5" w:rsidRDefault="001C63B5" w:rsidP="001C63B5">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5D3E9DF8" wp14:editId="463F219D">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612D2D1E" w14:textId="77777777" w:rsidR="001C63B5" w:rsidRPr="001C63B5" w:rsidRDefault="001C63B5" w:rsidP="001C63B5">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4</w:t>
      </w:r>
      <w:r w:rsidRPr="001C63B5">
        <w:rPr>
          <w:rFonts w:ascii="Calibri" w:eastAsia="Calibri" w:hAnsi="Calibri"/>
          <w:b/>
          <w:bCs/>
          <w:sz w:val="24"/>
          <w:szCs w:val="24"/>
          <w:lang w:val="en-US"/>
        </w:rPr>
        <w:t xml:space="preserve"> – Stakeholders in Services Value Cycle</w:t>
      </w:r>
    </w:p>
    <w:p w14:paraId="1D28B42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t>
      </w:r>
      <w:r w:rsidRPr="001C63B5">
        <w:rPr>
          <w:rFonts w:ascii="Calibri" w:eastAsia="Calibri" w:hAnsi="Calibri"/>
          <w:b/>
          <w:bCs/>
          <w:sz w:val="24"/>
          <w:szCs w:val="24"/>
          <w:u w:val="single"/>
          <w:lang w:val="en-US"/>
        </w:rPr>
        <w:t>decision makers</w:t>
      </w:r>
      <w:r w:rsidRPr="001C63B5">
        <w:rPr>
          <w:rFonts w:ascii="Calibri" w:eastAsia="Calibri" w:hAnsi="Calibri"/>
          <w:sz w:val="24"/>
          <w:szCs w:val="24"/>
          <w:lang w:val="en-US"/>
        </w:rPr>
        <w:t xml:space="preserve"> or end users – individuals, households, communities, private businesses, social entrepreneurs, civil society organizations, media, development partners or government agencies – must be</w:t>
      </w:r>
      <w:r w:rsidRPr="001C63B5">
        <w:rPr>
          <w:rFonts w:ascii="Calibri" w:eastAsia="Calibri" w:hAnsi="Calibri"/>
          <w:sz w:val="24"/>
          <w:szCs w:val="24"/>
        </w:rPr>
        <w:t xml:space="preserve"> at the core of any efforts to improve service delivery. PPE and partnerships are </w:t>
      </w:r>
      <w:r w:rsidRPr="001C63B5">
        <w:rPr>
          <w:rFonts w:ascii="Calibri" w:eastAsia="Calibri" w:hAnsi="Calibri"/>
          <w:sz w:val="24"/>
          <w:szCs w:val="24"/>
          <w:lang w:val="en-US"/>
        </w:rPr>
        <w:t>central to the services value cycle</w:t>
      </w:r>
      <w:r w:rsidRPr="001C63B5">
        <w:rPr>
          <w:rFonts w:ascii="Calibri" w:eastAsia="Calibri" w:hAnsi="Calibri"/>
          <w:sz w:val="24"/>
          <w:szCs w:val="24"/>
          <w:vertAlign w:val="superscript"/>
          <w:lang w:val="en-US"/>
        </w:rPr>
        <w:footnoteReference w:id="12"/>
      </w:r>
      <w:r w:rsidRPr="001C63B5">
        <w:rPr>
          <w:rFonts w:ascii="Calibri" w:eastAsia="Calibri" w:hAnsi="Calibri"/>
          <w:sz w:val="24"/>
          <w:szCs w:val="24"/>
          <w:lang w:val="en-US"/>
        </w:rPr>
        <w:t xml:space="preserve">. Furthermore, to achieve the fourth category of socio-economic benefits presented in Section 3 – </w:t>
      </w:r>
      <w:r w:rsidRPr="001C63B5">
        <w:rPr>
          <w:rFonts w:ascii="Calibri" w:eastAsia="Calibri" w:hAnsi="Calibri"/>
          <w:i/>
          <w:iCs/>
          <w:sz w:val="24"/>
          <w:szCs w:val="24"/>
          <w:lang w:val="en-US"/>
        </w:rPr>
        <w:t>Inclusive economic growth, poverty reduction, services to vulnerable and hard-to-reach communities –</w:t>
      </w:r>
      <w:r w:rsidRPr="001C63B5">
        <w:rPr>
          <w:rFonts w:ascii="Calibri" w:eastAsia="Calibri" w:hAnsi="Calibri"/>
          <w:sz w:val="24"/>
          <w:szCs w:val="24"/>
          <w:lang w:val="en-US"/>
        </w:rPr>
        <w:t xml:space="preserve"> the services should be designed with specific needs and channels preferred by vulnerable and </w:t>
      </w:r>
      <w:r w:rsidRPr="001C63B5">
        <w:rPr>
          <w:rFonts w:ascii="Calibri" w:eastAsia="Calibri" w:hAnsi="Calibri"/>
          <w:sz w:val="24"/>
          <w:szCs w:val="24"/>
        </w:rPr>
        <w:t>excluded</w:t>
      </w:r>
      <w:r w:rsidRPr="001C63B5">
        <w:rPr>
          <w:rFonts w:ascii="Calibri" w:eastAsia="Calibri" w:hAnsi="Calibri"/>
          <w:sz w:val="24"/>
          <w:szCs w:val="24"/>
          <w:lang w:val="en-US"/>
        </w:rPr>
        <w:t xml:space="preserve">communities. </w:t>
      </w:r>
    </w:p>
    <w:p w14:paraId="3D936D3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5BD0DFC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private sector can play at least three roles in the services value cycle: (i) user of </w:t>
      </w:r>
      <w:proofErr w:type="spellStart"/>
      <w:r w:rsidRPr="001C63B5">
        <w:rPr>
          <w:rFonts w:ascii="Calibri" w:eastAsia="Calibri" w:hAnsi="Calibri"/>
          <w:sz w:val="24"/>
          <w:szCs w:val="24"/>
          <w:lang w:val="en-US"/>
        </w:rPr>
        <w:t>NMHS’s</w:t>
      </w:r>
      <w:proofErr w:type="spellEnd"/>
      <w:r w:rsidRPr="001C63B5">
        <w:rPr>
          <w:rFonts w:ascii="Calibri" w:eastAsia="Calibri" w:hAnsi="Calibri"/>
          <w:sz w:val="24"/>
          <w:szCs w:val="24"/>
          <w:lang w:val="en-US"/>
        </w:rPr>
        <w:t xml:space="preserve">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772562C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Member government can play at least five key roles in the services value cycle:</w:t>
      </w:r>
    </w:p>
    <w:p w14:paraId="704B60C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 End-users of </w:t>
      </w:r>
      <w:proofErr w:type="spellStart"/>
      <w:r w:rsidRPr="001C63B5">
        <w:rPr>
          <w:rFonts w:ascii="Calibri" w:eastAsia="Calibri" w:hAnsi="Calibri"/>
          <w:sz w:val="24"/>
          <w:szCs w:val="24"/>
          <w:lang w:val="en-US"/>
        </w:rPr>
        <w:t>NMHS’s</w:t>
      </w:r>
      <w:proofErr w:type="spellEnd"/>
      <w:r w:rsidRPr="001C63B5">
        <w:rPr>
          <w:rFonts w:ascii="Calibri" w:eastAsia="Calibri" w:hAnsi="Calibri"/>
          <w:sz w:val="24"/>
          <w:szCs w:val="24"/>
          <w:lang w:val="en-US"/>
        </w:rPr>
        <w:t xml:space="preserve"> services: sectoral agencies at the national level, such as Ministries of Agriculture, Transport, Energy, Urban Development, Environment, Tourism, and other sectors, need accurate and reliable data, information, and services from NMHSs to fulfill their functions and design their policies. Sub-national entities, such as provinces, cities, or State-Owned Enterprises, are also beneficiaries of these</w:t>
      </w:r>
      <w:r w:rsidRPr="001C63B5">
        <w:rPr>
          <w:rFonts w:ascii="Calibri" w:eastAsia="Calibri" w:hAnsi="Calibri"/>
          <w:sz w:val="24"/>
          <w:szCs w:val="24"/>
        </w:rPr>
        <w:t xml:space="preserve"> high value</w:t>
      </w:r>
      <w:r w:rsidRPr="001C63B5">
        <w:rPr>
          <w:rFonts w:ascii="Calibri" w:eastAsia="Calibri" w:hAnsi="Calibri"/>
          <w:sz w:val="24"/>
          <w:szCs w:val="24"/>
          <w:lang w:val="en-US"/>
        </w:rPr>
        <w:t xml:space="preserve"> services.</w:t>
      </w:r>
    </w:p>
    <w:p w14:paraId="16CDAA1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(ii) Intermediaries between the NMHSs and the final users: for example, Civil Defense or Disaster Risk Management agencies are responsible, in some countries, for the issuance of early warning alerts to the general population, based on the services </w:t>
      </w:r>
      <w:proofErr w:type="spellStart"/>
      <w:r w:rsidRPr="001C63B5">
        <w:rPr>
          <w:rFonts w:ascii="Calibri" w:eastAsia="Calibri" w:hAnsi="Calibri"/>
          <w:sz w:val="24"/>
          <w:szCs w:val="24"/>
          <w:lang w:val="en-US"/>
        </w:rPr>
        <w:t>pr</w:t>
      </w:r>
      <w:r w:rsidRPr="001C63B5">
        <w:rPr>
          <w:rFonts w:ascii="Calibri" w:eastAsia="Calibri" w:hAnsi="Calibri"/>
          <w:sz w:val="24"/>
          <w:szCs w:val="24"/>
        </w:rPr>
        <w:t>ovided</w:t>
      </w:r>
      <w:proofErr w:type="spellEnd"/>
      <w:r w:rsidRPr="001C63B5">
        <w:rPr>
          <w:rFonts w:ascii="Calibri" w:eastAsia="Calibri" w:hAnsi="Calibri"/>
          <w:sz w:val="24"/>
          <w:szCs w:val="24"/>
          <w:lang w:val="en-US"/>
        </w:rPr>
        <w:t xml:space="preserve"> by the NMHSs.</w:t>
      </w:r>
    </w:p>
    <w:p w14:paraId="6B01D89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(iii) 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 </w:t>
      </w:r>
    </w:p>
    <w:p w14:paraId="40DEFC3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(iv) 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NMHS’s services.</w:t>
      </w:r>
    </w:p>
    <w:p w14:paraId="457E781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(v) 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1FD0CC7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 6 provides a strategic roadmap that NMHSs and Members can consider </w:t>
      </w:r>
      <w:r w:rsidRPr="001C63B5">
        <w:rPr>
          <w:rFonts w:ascii="Calibri" w:eastAsia="Calibri" w:hAnsi="Calibri"/>
          <w:sz w:val="24"/>
          <w:szCs w:val="24"/>
        </w:rPr>
        <w:t>for the improvement of service delivery</w:t>
      </w:r>
      <w:r w:rsidRPr="001C63B5">
        <w:rPr>
          <w:rFonts w:ascii="Calibri" w:eastAsia="Calibri" w:hAnsi="Calibri"/>
          <w:sz w:val="24"/>
          <w:szCs w:val="24"/>
          <w:lang w:val="en-US"/>
        </w:rPr>
        <w:t xml:space="preserve">. </w:t>
      </w:r>
    </w:p>
    <w:p w14:paraId="2841A69C"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6" w:name="_Toc409881967"/>
      <w:r w:rsidRPr="001C63B5">
        <w:rPr>
          <w:rFonts w:ascii="Calibri Light" w:eastAsia="Yu Gothic Light" w:hAnsi="Calibri Light" w:cs="Times New Roman"/>
          <w:color w:val="2F5496"/>
          <w:sz w:val="32"/>
          <w:szCs w:val="32"/>
          <w:lang w:val="en-US"/>
        </w:rPr>
        <w:lastRenderedPageBreak/>
        <w:t>6. A Strategic Roadmap for the Improvement of Services at the National Level</w:t>
      </w:r>
      <w:bookmarkEnd w:id="56"/>
    </w:p>
    <w:p w14:paraId="79A18848" w14:textId="77777777" w:rsidR="001C63B5" w:rsidRPr="001C63B5" w:rsidRDefault="001C63B5" w:rsidP="001C63B5">
      <w:pPr>
        <w:tabs>
          <w:tab w:val="clear" w:pos="1134"/>
        </w:tabs>
        <w:jc w:val="left"/>
        <w:rPr>
          <w:rFonts w:ascii="Calibri" w:eastAsia="Calibri" w:hAnsi="Calibri"/>
          <w:i/>
          <w:iCs/>
          <w:sz w:val="22"/>
          <w:szCs w:val="22"/>
          <w:lang w:val="en-US"/>
        </w:rPr>
      </w:pPr>
    </w:p>
    <w:p w14:paraId="44F63BA6"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This section brings together the range of socio-economic benefits of services described in Section 3, the services to government agencies and economic sectors presented in Sections 5.1 and 5.2, and the users and stakeholders of the service delivery cycle discussed in Section 5.3 and proposes a Strategic Roadmap for the Members and their NMHSs (the “Strategic Roadmap”) for their journey to improve services at the national level.</w:t>
      </w:r>
    </w:p>
    <w:p w14:paraId="355B3522" w14:textId="77777777" w:rsidR="001C63B5" w:rsidRPr="001C63B5" w:rsidRDefault="001C63B5" w:rsidP="001C63B5">
      <w:pPr>
        <w:tabs>
          <w:tab w:val="clear" w:pos="1134"/>
        </w:tabs>
        <w:jc w:val="left"/>
        <w:rPr>
          <w:rFonts w:ascii="Calibri" w:eastAsia="Calibri" w:hAnsi="Calibri"/>
          <w:sz w:val="24"/>
          <w:szCs w:val="24"/>
          <w:lang w:val="en-US"/>
        </w:rPr>
      </w:pPr>
    </w:p>
    <w:p w14:paraId="07122D6D"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5F655A6E" w14:textId="77777777" w:rsidR="001C63B5" w:rsidRPr="001C63B5" w:rsidRDefault="001C63B5" w:rsidP="001C63B5">
      <w:pPr>
        <w:tabs>
          <w:tab w:val="clear" w:pos="1134"/>
        </w:tabs>
        <w:jc w:val="left"/>
        <w:rPr>
          <w:rFonts w:ascii="Calibri" w:eastAsia="Calibri" w:hAnsi="Calibri"/>
          <w:sz w:val="24"/>
          <w:szCs w:val="24"/>
          <w:lang w:val="en-US"/>
        </w:rPr>
      </w:pPr>
    </w:p>
    <w:p w14:paraId="4E4B11C4"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does not cover the important NMHS’s functions of observations, analysis, modeling, processing and data management, research and development, monitoring, and forecasting. Rather, it focuses on the services delivery cycle shown in Figure 5.</w:t>
      </w:r>
      <w:r w:rsidRPr="001C63B5">
        <w:rPr>
          <w:rFonts w:ascii="Calibri" w:eastAsia="Calibri" w:hAnsi="Calibri"/>
          <w:sz w:val="24"/>
          <w:szCs w:val="24"/>
        </w:rPr>
        <w:t>3</w:t>
      </w:r>
      <w:r w:rsidRPr="001C63B5">
        <w:rPr>
          <w:rFonts w:ascii="Calibri" w:eastAsia="Calibri" w:hAnsi="Calibri"/>
          <w:sz w:val="24"/>
          <w:szCs w:val="24"/>
          <w:lang w:val="en-US"/>
        </w:rPr>
        <w:t xml:space="preserve">. </w:t>
      </w:r>
    </w:p>
    <w:p w14:paraId="30F563F2" w14:textId="77777777" w:rsidR="001C63B5" w:rsidRPr="001C63B5" w:rsidRDefault="001C63B5" w:rsidP="001C63B5">
      <w:pPr>
        <w:tabs>
          <w:tab w:val="clear" w:pos="1134"/>
        </w:tabs>
        <w:spacing w:before="100" w:beforeAutospacing="1" w:after="100" w:afterAutospacing="1"/>
        <w:jc w:val="left"/>
        <w:rPr>
          <w:rFonts w:ascii="Calibri" w:eastAsia="Times New Roman" w:hAnsi="Calibri"/>
          <w:sz w:val="24"/>
          <w:szCs w:val="24"/>
          <w:lang w:val="en-US"/>
        </w:rPr>
      </w:pPr>
      <w:r w:rsidRPr="001C63B5">
        <w:rPr>
          <w:rFonts w:ascii="Calibri" w:eastAsia="Times New Roman" w:hAnsi="Calibri"/>
          <w:sz w:val="24"/>
          <w:szCs w:val="24"/>
          <w:lang w:val="en-US"/>
        </w:rPr>
        <w:t>The 2011 WMO Strategy for Service Delivery had six strategic elements to guide NMHSs towards a service-oriented culture, as shown in Box 6.1 These strategic elements are relevant for the diverse services, and for ensuring equitable access to them.</w:t>
      </w:r>
    </w:p>
    <w:p w14:paraId="5108094A"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 xml:space="preserve">Box 6.1: </w:t>
      </w:r>
      <w:proofErr w:type="spellStart"/>
      <w:r w:rsidRPr="001C63B5">
        <w:rPr>
          <w:rFonts w:ascii="Calibri" w:eastAsia="Calibri" w:hAnsi="Calibri"/>
          <w:b/>
          <w:bCs/>
          <w:sz w:val="24"/>
          <w:szCs w:val="24"/>
          <w:lang w:val="en-US"/>
        </w:rPr>
        <w:t>Strateg</w:t>
      </w:r>
      <w:r w:rsidRPr="001C63B5">
        <w:rPr>
          <w:rFonts w:ascii="Calibri" w:eastAsia="Calibri" w:hAnsi="Calibri"/>
          <w:b/>
          <w:bCs/>
          <w:sz w:val="24"/>
          <w:szCs w:val="24"/>
        </w:rPr>
        <w:t>ic</w:t>
      </w:r>
      <w:proofErr w:type="spellEnd"/>
      <w:r w:rsidRPr="001C63B5">
        <w:rPr>
          <w:rFonts w:ascii="Calibri" w:eastAsia="Calibri" w:hAnsi="Calibri"/>
          <w:b/>
          <w:bCs/>
          <w:sz w:val="24"/>
          <w:szCs w:val="24"/>
          <w:lang w:val="en-US"/>
        </w:rPr>
        <w:t xml:space="preserve"> Elements to Move Towards a Service-Oriented </w:t>
      </w:r>
      <w:proofErr w:type="spellStart"/>
      <w:r w:rsidRPr="001C63B5">
        <w:rPr>
          <w:rFonts w:ascii="Calibri" w:eastAsia="Calibri" w:hAnsi="Calibri"/>
          <w:b/>
          <w:bCs/>
          <w:sz w:val="24"/>
          <w:szCs w:val="24"/>
          <w:lang w:val="en-US"/>
        </w:rPr>
        <w:t>Culture</w:t>
      </w:r>
      <w:r w:rsidRPr="001C63B5">
        <w:rPr>
          <w:rFonts w:ascii="Calibri" w:eastAsia="Calibri" w:hAnsi="Calibri"/>
          <w:b/>
          <w:bCs/>
          <w:sz w:val="24"/>
          <w:szCs w:val="24"/>
          <w:vertAlign w:val="superscript"/>
          <w:lang w:val="en-US"/>
        </w:rPr>
        <w:t>i</w:t>
      </w:r>
      <w:proofErr w:type="spellEnd"/>
    </w:p>
    <w:p w14:paraId="3C593593" w14:textId="77777777" w:rsidR="001C63B5" w:rsidRPr="001C63B5" w:rsidRDefault="001C63B5" w:rsidP="001C63B5">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anchor distT="45720" distB="45720" distL="114300" distR="114300" simplePos="0" relativeHeight="251661312" behindDoc="0" locked="0" layoutInCell="1" allowOverlap="1" wp14:anchorId="7EF95ACC" wp14:editId="3F1D5159">
                <wp:simplePos x="0" y="0"/>
                <wp:positionH relativeFrom="margin">
                  <wp:align>center</wp:align>
                </wp:positionH>
                <wp:positionV relativeFrom="paragraph">
                  <wp:posOffset>48260</wp:posOffset>
                </wp:positionV>
                <wp:extent cx="4114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04D62A34" w14:textId="77777777" w:rsidR="001C63B5" w:rsidRDefault="0052073B" w:rsidP="0052073B">
                            <w:pPr>
                              <w:ind w:left="720" w:hanging="360"/>
                            </w:pPr>
                            <w:r>
                              <w:rPr>
                                <w:rFonts w:ascii="Calibri" w:eastAsia="Calibri" w:hAnsi="Calibri"/>
                                <w:sz w:val="22"/>
                                <w:szCs w:val="22"/>
                                <w:lang w:val="en-US"/>
                              </w:rPr>
                              <w:t>1.</w:t>
                            </w:r>
                            <w:r>
                              <w:rPr>
                                <w:rFonts w:ascii="Calibri" w:eastAsia="Calibri" w:hAnsi="Calibri"/>
                                <w:sz w:val="22"/>
                                <w:szCs w:val="22"/>
                                <w:lang w:val="en-US"/>
                              </w:rPr>
                              <w:tab/>
                            </w:r>
                            <w:r w:rsidR="001C63B5">
                              <w:t>Evaluate user needs and decisions</w:t>
                            </w:r>
                          </w:p>
                          <w:p w14:paraId="271DCA1C" w14:textId="77777777" w:rsidR="001C63B5" w:rsidRDefault="0052073B" w:rsidP="0052073B">
                            <w:pPr>
                              <w:ind w:left="720" w:hanging="360"/>
                            </w:pPr>
                            <w:r>
                              <w:rPr>
                                <w:rFonts w:ascii="Calibri" w:eastAsia="Calibri" w:hAnsi="Calibri"/>
                                <w:sz w:val="22"/>
                                <w:szCs w:val="22"/>
                                <w:lang w:val="en-US"/>
                              </w:rPr>
                              <w:t>2.</w:t>
                            </w:r>
                            <w:r>
                              <w:rPr>
                                <w:rFonts w:ascii="Calibri" w:eastAsia="Calibri" w:hAnsi="Calibri"/>
                                <w:sz w:val="22"/>
                                <w:szCs w:val="22"/>
                                <w:lang w:val="en-US"/>
                              </w:rPr>
                              <w:tab/>
                            </w:r>
                            <w:r w:rsidR="001C63B5">
                              <w:t>Link service development and delivery to user needs</w:t>
                            </w:r>
                          </w:p>
                          <w:p w14:paraId="3CDF5702" w14:textId="77777777" w:rsidR="001C63B5" w:rsidRDefault="0052073B" w:rsidP="0052073B">
                            <w:pPr>
                              <w:ind w:left="720" w:hanging="360"/>
                            </w:pPr>
                            <w:r>
                              <w:rPr>
                                <w:rFonts w:ascii="Calibri" w:eastAsia="Calibri" w:hAnsi="Calibri"/>
                                <w:sz w:val="22"/>
                                <w:szCs w:val="22"/>
                                <w:lang w:val="en-US"/>
                              </w:rPr>
                              <w:t>3.</w:t>
                            </w:r>
                            <w:r>
                              <w:rPr>
                                <w:rFonts w:ascii="Calibri" w:eastAsia="Calibri" w:hAnsi="Calibri"/>
                                <w:sz w:val="22"/>
                                <w:szCs w:val="22"/>
                                <w:lang w:val="en-US"/>
                              </w:rPr>
                              <w:tab/>
                            </w:r>
                            <w:r w:rsidR="001C63B5">
                              <w:t>Evaluate and monitor service performance and outcomes</w:t>
                            </w:r>
                          </w:p>
                          <w:p w14:paraId="5F19C277" w14:textId="77777777" w:rsidR="001C63B5" w:rsidRDefault="0052073B" w:rsidP="0052073B">
                            <w:pPr>
                              <w:ind w:left="720" w:hanging="360"/>
                            </w:pPr>
                            <w:r>
                              <w:rPr>
                                <w:rFonts w:ascii="Calibri" w:eastAsia="Calibri" w:hAnsi="Calibri"/>
                                <w:sz w:val="22"/>
                                <w:szCs w:val="22"/>
                                <w:lang w:val="en-US"/>
                              </w:rPr>
                              <w:t>4.</w:t>
                            </w:r>
                            <w:r>
                              <w:rPr>
                                <w:rFonts w:ascii="Calibri" w:eastAsia="Calibri" w:hAnsi="Calibri"/>
                                <w:sz w:val="22"/>
                                <w:szCs w:val="22"/>
                                <w:lang w:val="en-US"/>
                              </w:rPr>
                              <w:tab/>
                            </w:r>
                            <w:r w:rsidR="001C63B5">
                              <w:t>Sustain improved service delivery</w:t>
                            </w:r>
                          </w:p>
                          <w:p w14:paraId="7A4627CB" w14:textId="77777777" w:rsidR="001C63B5" w:rsidRDefault="0052073B" w:rsidP="0052073B">
                            <w:pPr>
                              <w:ind w:left="720" w:hanging="360"/>
                            </w:pPr>
                            <w:r>
                              <w:rPr>
                                <w:rFonts w:ascii="Calibri" w:eastAsia="Calibri" w:hAnsi="Calibri"/>
                                <w:sz w:val="22"/>
                                <w:szCs w:val="22"/>
                                <w:lang w:val="en-US"/>
                              </w:rPr>
                              <w:t>5.</w:t>
                            </w:r>
                            <w:r>
                              <w:rPr>
                                <w:rFonts w:ascii="Calibri" w:eastAsia="Calibri" w:hAnsi="Calibri"/>
                                <w:sz w:val="22"/>
                                <w:szCs w:val="22"/>
                                <w:lang w:val="en-US"/>
                              </w:rPr>
                              <w:tab/>
                            </w:r>
                            <w:r w:rsidR="001C63B5">
                              <w:t>Develop skills needed to sustain service delivery</w:t>
                            </w:r>
                          </w:p>
                          <w:p w14:paraId="70718B68" w14:textId="77777777" w:rsidR="001C63B5" w:rsidRDefault="0052073B" w:rsidP="0052073B">
                            <w:pPr>
                              <w:ind w:left="720" w:hanging="360"/>
                            </w:pPr>
                            <w:r>
                              <w:rPr>
                                <w:rFonts w:ascii="Calibri" w:eastAsia="Calibri" w:hAnsi="Calibri"/>
                                <w:sz w:val="22"/>
                                <w:szCs w:val="22"/>
                                <w:lang w:val="en-US"/>
                              </w:rPr>
                              <w:t>6.</w:t>
                            </w:r>
                            <w:r>
                              <w:rPr>
                                <w:rFonts w:ascii="Calibri" w:eastAsia="Calibri" w:hAnsi="Calibri"/>
                                <w:sz w:val="22"/>
                                <w:szCs w:val="22"/>
                                <w:lang w:val="en-US"/>
                              </w:rPr>
                              <w:tab/>
                            </w:r>
                            <w:r w:rsidR="001C63B5">
                              <w:t>Share best practices and knowledge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95ACC" id="_x0000_s1027" type="#_x0000_t202" style="position:absolute;left:0;text-align:left;margin-left:0;margin-top:3.8pt;width:324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">
                <v:textbox style="mso-fit-shape-to-text:t">
                  <w:txbxContent>
                    <w:p w14:paraId="04D62A34" w14:textId="77777777" w:rsidR="001C63B5" w:rsidRDefault="0052073B" w:rsidP="0052073B">
                      <w:pPr>
                        <w:ind w:left="720" w:hanging="360"/>
                      </w:pPr>
                      <w:r>
                        <w:rPr>
                          <w:rFonts w:ascii="Calibri" w:eastAsia="Calibri" w:hAnsi="Calibri"/>
                          <w:sz w:val="22"/>
                          <w:szCs w:val="22"/>
                          <w:lang w:val="en-US"/>
                        </w:rPr>
                        <w:t>1.</w:t>
                      </w:r>
                      <w:r>
                        <w:rPr>
                          <w:rFonts w:ascii="Calibri" w:eastAsia="Calibri" w:hAnsi="Calibri"/>
                          <w:sz w:val="22"/>
                          <w:szCs w:val="22"/>
                          <w:lang w:val="en-US"/>
                        </w:rPr>
                        <w:tab/>
                      </w:r>
                      <w:r w:rsidR="001C63B5">
                        <w:t>Evaluate user needs and decisions</w:t>
                      </w:r>
                    </w:p>
                    <w:p w14:paraId="271DCA1C" w14:textId="77777777" w:rsidR="001C63B5" w:rsidRDefault="0052073B" w:rsidP="0052073B">
                      <w:pPr>
                        <w:ind w:left="720" w:hanging="360"/>
                      </w:pPr>
                      <w:r>
                        <w:rPr>
                          <w:rFonts w:ascii="Calibri" w:eastAsia="Calibri" w:hAnsi="Calibri"/>
                          <w:sz w:val="22"/>
                          <w:szCs w:val="22"/>
                          <w:lang w:val="en-US"/>
                        </w:rPr>
                        <w:t>2.</w:t>
                      </w:r>
                      <w:r>
                        <w:rPr>
                          <w:rFonts w:ascii="Calibri" w:eastAsia="Calibri" w:hAnsi="Calibri"/>
                          <w:sz w:val="22"/>
                          <w:szCs w:val="22"/>
                          <w:lang w:val="en-US"/>
                        </w:rPr>
                        <w:tab/>
                      </w:r>
                      <w:r w:rsidR="001C63B5">
                        <w:t>Link service development and delivery to user needs</w:t>
                      </w:r>
                    </w:p>
                    <w:p w14:paraId="3CDF5702" w14:textId="77777777" w:rsidR="001C63B5" w:rsidRDefault="0052073B" w:rsidP="0052073B">
                      <w:pPr>
                        <w:ind w:left="720" w:hanging="360"/>
                      </w:pPr>
                      <w:r>
                        <w:rPr>
                          <w:rFonts w:ascii="Calibri" w:eastAsia="Calibri" w:hAnsi="Calibri"/>
                          <w:sz w:val="22"/>
                          <w:szCs w:val="22"/>
                          <w:lang w:val="en-US"/>
                        </w:rPr>
                        <w:t>3.</w:t>
                      </w:r>
                      <w:r>
                        <w:rPr>
                          <w:rFonts w:ascii="Calibri" w:eastAsia="Calibri" w:hAnsi="Calibri"/>
                          <w:sz w:val="22"/>
                          <w:szCs w:val="22"/>
                          <w:lang w:val="en-US"/>
                        </w:rPr>
                        <w:tab/>
                      </w:r>
                      <w:r w:rsidR="001C63B5">
                        <w:t>Evaluate and monitor service performance and outcomes</w:t>
                      </w:r>
                    </w:p>
                    <w:p w14:paraId="5F19C277" w14:textId="77777777" w:rsidR="001C63B5" w:rsidRDefault="0052073B" w:rsidP="0052073B">
                      <w:pPr>
                        <w:ind w:left="720" w:hanging="360"/>
                      </w:pPr>
                      <w:r>
                        <w:rPr>
                          <w:rFonts w:ascii="Calibri" w:eastAsia="Calibri" w:hAnsi="Calibri"/>
                          <w:sz w:val="22"/>
                          <w:szCs w:val="22"/>
                          <w:lang w:val="en-US"/>
                        </w:rPr>
                        <w:t>4.</w:t>
                      </w:r>
                      <w:r>
                        <w:rPr>
                          <w:rFonts w:ascii="Calibri" w:eastAsia="Calibri" w:hAnsi="Calibri"/>
                          <w:sz w:val="22"/>
                          <w:szCs w:val="22"/>
                          <w:lang w:val="en-US"/>
                        </w:rPr>
                        <w:tab/>
                      </w:r>
                      <w:r w:rsidR="001C63B5">
                        <w:t>Sustain improved service delivery</w:t>
                      </w:r>
                    </w:p>
                    <w:p w14:paraId="7A4627CB" w14:textId="77777777" w:rsidR="001C63B5" w:rsidRDefault="0052073B" w:rsidP="0052073B">
                      <w:pPr>
                        <w:ind w:left="720" w:hanging="360"/>
                      </w:pPr>
                      <w:r>
                        <w:rPr>
                          <w:rFonts w:ascii="Calibri" w:eastAsia="Calibri" w:hAnsi="Calibri"/>
                          <w:sz w:val="22"/>
                          <w:szCs w:val="22"/>
                          <w:lang w:val="en-US"/>
                        </w:rPr>
                        <w:t>5.</w:t>
                      </w:r>
                      <w:r>
                        <w:rPr>
                          <w:rFonts w:ascii="Calibri" w:eastAsia="Calibri" w:hAnsi="Calibri"/>
                          <w:sz w:val="22"/>
                          <w:szCs w:val="22"/>
                          <w:lang w:val="en-US"/>
                        </w:rPr>
                        <w:tab/>
                      </w:r>
                      <w:r w:rsidR="001C63B5">
                        <w:t>Develop skills needed to sustain service delivery</w:t>
                      </w:r>
                    </w:p>
                    <w:p w14:paraId="70718B68" w14:textId="77777777" w:rsidR="001C63B5" w:rsidRDefault="0052073B" w:rsidP="0052073B">
                      <w:pPr>
                        <w:ind w:left="720" w:hanging="360"/>
                      </w:pPr>
                      <w:r>
                        <w:rPr>
                          <w:rFonts w:ascii="Calibri" w:eastAsia="Calibri" w:hAnsi="Calibri"/>
                          <w:sz w:val="22"/>
                          <w:szCs w:val="22"/>
                          <w:lang w:val="en-US"/>
                        </w:rPr>
                        <w:t>6.</w:t>
                      </w:r>
                      <w:r>
                        <w:rPr>
                          <w:rFonts w:ascii="Calibri" w:eastAsia="Calibri" w:hAnsi="Calibri"/>
                          <w:sz w:val="22"/>
                          <w:szCs w:val="22"/>
                          <w:lang w:val="en-US"/>
                        </w:rPr>
                        <w:tab/>
                      </w:r>
                      <w:r w:rsidR="001C63B5">
                        <w:t>Share best practices and knowledge</w:t>
                      </w:r>
                    </w:p>
                  </w:txbxContent>
                </v:textbox>
                <w10:wrap type="square" anchorx="margin"/>
              </v:shape>
            </w:pict>
          </mc:Fallback>
        </mc:AlternateContent>
      </w:r>
    </w:p>
    <w:p w14:paraId="45690C23" w14:textId="77777777" w:rsidR="001C63B5" w:rsidRPr="001C63B5" w:rsidRDefault="001C63B5" w:rsidP="001C63B5">
      <w:pPr>
        <w:tabs>
          <w:tab w:val="clear" w:pos="1134"/>
        </w:tabs>
        <w:jc w:val="left"/>
        <w:rPr>
          <w:rFonts w:ascii="Calibri" w:eastAsia="Calibri" w:hAnsi="Calibri"/>
          <w:b/>
          <w:bCs/>
          <w:sz w:val="22"/>
          <w:szCs w:val="22"/>
          <w:lang w:val="en-US"/>
        </w:rPr>
      </w:pPr>
    </w:p>
    <w:p w14:paraId="6A037C58"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22C62FCF"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a deeper set of actions related to several key users categories and their common roles;</w:t>
      </w:r>
    </w:p>
    <w:p w14:paraId="2824EAFF"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a review of important Member State actions to consider in order to support services improvement, such as regulatory clarity, finance, and others;</w:t>
      </w:r>
    </w:p>
    <w:p w14:paraId="2B580776"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consideration of systems and platforms that have proven necessary for successful service improvement, including broader applications of the National Frameworks for </w:t>
      </w:r>
      <w:r w:rsidR="001C63B5" w:rsidRPr="001C63B5">
        <w:rPr>
          <w:rFonts w:ascii="Calibri" w:eastAsia="Calibri" w:hAnsi="Calibri"/>
          <w:sz w:val="24"/>
          <w:szCs w:val="24"/>
          <w:lang w:val="en-US"/>
        </w:rPr>
        <w:lastRenderedPageBreak/>
        <w:t>Climate Services into the weather and water domains, management systems, quality management systems, and communications, among others; and</w:t>
      </w:r>
    </w:p>
    <w:p w14:paraId="6B231700" w14:textId="77777777" w:rsidR="001C63B5" w:rsidRPr="001C63B5" w:rsidRDefault="0052073B" w:rsidP="0052073B">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1C63B5" w:rsidRPr="001C63B5">
        <w:rPr>
          <w:rFonts w:ascii="Calibri" w:eastAsia="Calibri" w:hAnsi="Calibri"/>
          <w:sz w:val="24"/>
          <w:szCs w:val="24"/>
          <w:lang w:val="en-US"/>
        </w:rPr>
        <w:t>additional considerations linked to the services cycle discussed in Section 5.3.</w:t>
      </w:r>
    </w:p>
    <w:p w14:paraId="3C3652BC" w14:textId="77777777" w:rsidR="001C63B5" w:rsidRPr="001C63B5" w:rsidRDefault="001C63B5" w:rsidP="001C63B5">
      <w:pPr>
        <w:tabs>
          <w:tab w:val="clear" w:pos="1134"/>
        </w:tabs>
        <w:jc w:val="left"/>
        <w:rPr>
          <w:rFonts w:ascii="Calibri" w:eastAsia="Calibri" w:hAnsi="Calibri"/>
          <w:sz w:val="24"/>
          <w:szCs w:val="24"/>
          <w:lang w:val="en-US"/>
        </w:rPr>
      </w:pPr>
    </w:p>
    <w:p w14:paraId="0B10DA54"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and the organization of this section, is divided into seven main areas of work:</w:t>
      </w:r>
    </w:p>
    <w:p w14:paraId="20948ECD" w14:textId="77777777" w:rsidR="001C63B5" w:rsidRPr="001C63B5" w:rsidRDefault="001C63B5" w:rsidP="001C63B5">
      <w:pPr>
        <w:tabs>
          <w:tab w:val="clear" w:pos="1134"/>
        </w:tabs>
        <w:jc w:val="left"/>
        <w:rPr>
          <w:rFonts w:ascii="Calibri" w:eastAsia="Calibri" w:hAnsi="Calibri"/>
          <w:sz w:val="24"/>
          <w:szCs w:val="24"/>
          <w:lang w:val="en-US"/>
        </w:rPr>
      </w:pPr>
    </w:p>
    <w:p w14:paraId="7E37107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1C63B5" w:rsidRPr="001C63B5">
        <w:rPr>
          <w:rFonts w:ascii="Calibri" w:eastAsia="Calibri" w:hAnsi="Calibri"/>
          <w:sz w:val="24"/>
          <w:szCs w:val="24"/>
          <w:lang w:val="en-US"/>
        </w:rPr>
        <w:t>Member Government’s Assignment of Responsibility for Services Provision</w:t>
      </w:r>
    </w:p>
    <w:p w14:paraId="21803FDD"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1C63B5" w:rsidRPr="001C63B5">
        <w:rPr>
          <w:rFonts w:ascii="Calibri" w:eastAsia="Calibri" w:hAnsi="Calibri"/>
          <w:sz w:val="24"/>
          <w:szCs w:val="24"/>
          <w:lang w:val="en-US"/>
        </w:rPr>
        <w:t>NMHS Services</w:t>
      </w:r>
      <w:r w:rsidR="001C63B5" w:rsidRPr="001C63B5">
        <w:rPr>
          <w:rFonts w:ascii="Calibri" w:eastAsia="Calibri" w:hAnsi="Calibri"/>
          <w:sz w:val="24"/>
          <w:szCs w:val="24"/>
        </w:rPr>
        <w:t xml:space="preserve"> strategic plan and organizational structure</w:t>
      </w:r>
    </w:p>
    <w:p w14:paraId="501EBA74"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1C63B5" w:rsidRPr="001C63B5">
        <w:rPr>
          <w:rFonts w:ascii="Calibri" w:eastAsia="Calibri" w:hAnsi="Calibri"/>
          <w:sz w:val="24"/>
          <w:szCs w:val="24"/>
          <w:lang w:val="en-US"/>
        </w:rPr>
        <w:t>Services Assessment and Evaluation</w:t>
      </w:r>
    </w:p>
    <w:p w14:paraId="45E3E4A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1C63B5" w:rsidRPr="001C63B5">
        <w:rPr>
          <w:rFonts w:ascii="Calibri" w:eastAsia="Calibri" w:hAnsi="Calibri"/>
          <w:sz w:val="24"/>
          <w:szCs w:val="24"/>
          <w:lang w:val="en-US"/>
        </w:rPr>
        <w:t>National Frameworks for Climate Services and Other Platforms</w:t>
      </w:r>
    </w:p>
    <w:p w14:paraId="52C8E0A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1C63B5" w:rsidRPr="001C63B5">
        <w:rPr>
          <w:rFonts w:ascii="Calibri" w:eastAsia="Calibri" w:hAnsi="Calibri"/>
          <w:sz w:val="24"/>
          <w:szCs w:val="24"/>
          <w:lang w:val="en-US"/>
        </w:rPr>
        <w:t>Users, stakeholders, and partners</w:t>
      </w:r>
    </w:p>
    <w:p w14:paraId="7F5FEAD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1C63B5" w:rsidRPr="001C63B5">
        <w:rPr>
          <w:rFonts w:ascii="Calibri" w:eastAsia="Calibri" w:hAnsi="Calibri"/>
          <w:sz w:val="24"/>
          <w:szCs w:val="24"/>
          <w:lang w:val="en-US"/>
        </w:rPr>
        <w:t>NMHS operations and systems</w:t>
      </w:r>
    </w:p>
    <w:p w14:paraId="1DC046F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7.</w:t>
      </w:r>
      <w:r w:rsidRPr="001C63B5">
        <w:rPr>
          <w:rFonts w:ascii="Calibri" w:eastAsia="Calibri" w:hAnsi="Calibri"/>
          <w:sz w:val="24"/>
          <w:szCs w:val="24"/>
          <w:lang w:val="en-US"/>
        </w:rPr>
        <w:tab/>
      </w:r>
      <w:r w:rsidR="001C63B5" w:rsidRPr="001C63B5">
        <w:rPr>
          <w:rFonts w:ascii="Calibri" w:eastAsia="Calibri" w:hAnsi="Calibri"/>
          <w:sz w:val="24"/>
          <w:szCs w:val="24"/>
          <w:lang w:val="en-US"/>
        </w:rPr>
        <w:t>Services Delivery Improvement Plans</w:t>
      </w:r>
    </w:p>
    <w:p w14:paraId="746E5E7E"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long-term goals (1) and (4), as discussed in Section 2 of this document.</w:t>
      </w:r>
    </w:p>
    <w:p w14:paraId="492C0AE6" w14:textId="77777777" w:rsidR="001C63B5" w:rsidRPr="001C63B5" w:rsidRDefault="001C63B5" w:rsidP="001C63B5">
      <w:pPr>
        <w:tabs>
          <w:tab w:val="clear" w:pos="1134"/>
        </w:tabs>
        <w:jc w:val="left"/>
        <w:rPr>
          <w:rFonts w:ascii="Calibri" w:eastAsia="Calibri" w:hAnsi="Calibri"/>
          <w:sz w:val="24"/>
          <w:szCs w:val="24"/>
          <w:lang w:val="en-US"/>
        </w:rPr>
      </w:pPr>
    </w:p>
    <w:p w14:paraId="39AAEE99"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57" w:name="_Toc650932164"/>
      <w:r w:rsidRPr="001C63B5">
        <w:rPr>
          <w:rFonts w:ascii="Calibri Light" w:eastAsia="Yu Gothic Light" w:hAnsi="Calibri Light" w:cs="Times New Roman"/>
          <w:color w:val="2F5496"/>
          <w:sz w:val="26"/>
          <w:szCs w:val="26"/>
          <w:lang w:val="en-US"/>
        </w:rPr>
        <w:t>6.1 Member Government’s Assignment of Responsibility for Services Provision</w:t>
      </w:r>
      <w:bookmarkEnd w:id="57"/>
    </w:p>
    <w:p w14:paraId="6D9043A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development and improvement of services, as well as specialized services, can have a wide range of stakeholders involved with different roles. In many countries, the lack of integrated approaches and 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 therefore support the efficient delivery and improvement of services through the necessary regulatory clarity. Box 6.1 presents excerpts from the Geneva Declaration – 2019: Building Community for Weather, Climate, and Water Action</w:t>
      </w:r>
      <w:r w:rsidRPr="001C63B5">
        <w:rPr>
          <w:rFonts w:ascii="Calibri" w:eastAsia="Calibri" w:hAnsi="Calibri"/>
          <w:sz w:val="24"/>
          <w:szCs w:val="24"/>
          <w:vertAlign w:val="superscript"/>
          <w:lang w:val="en-US"/>
        </w:rPr>
        <w:endnoteReference w:id="7"/>
      </w:r>
      <w:r w:rsidRPr="001C63B5">
        <w:rPr>
          <w:rFonts w:ascii="Calibri" w:eastAsia="Calibri" w:hAnsi="Calibri"/>
          <w:sz w:val="24"/>
          <w:szCs w:val="24"/>
          <w:lang w:val="en-US"/>
        </w:rPr>
        <w:t xml:space="preserve"> that specifically provide guidance on this topic.</w:t>
      </w:r>
    </w:p>
    <w:p w14:paraId="527FBF2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regulatory clarity for service provision responsibilities should ensure the quality and integrity of the services and protect public safety. Governments need to put in place legislative mandates to ensure regulatory mechanisms, authenticity, and accountability. </w:t>
      </w:r>
    </w:p>
    <w:p w14:paraId="09D5D7AD" w14:textId="77777777" w:rsidR="001C63B5" w:rsidRPr="001C63B5" w:rsidRDefault="001C63B5" w:rsidP="001C63B5">
      <w:pPr>
        <w:tabs>
          <w:tab w:val="clear" w:pos="1134"/>
        </w:tabs>
        <w:spacing w:after="120" w:line="259" w:lineRule="auto"/>
        <w:jc w:val="center"/>
        <w:rPr>
          <w:rFonts w:ascii="Calibri" w:eastAsia="Calibri" w:hAnsi="Calibri"/>
          <w:b/>
          <w:bCs/>
          <w:lang w:val="en-US"/>
        </w:rPr>
      </w:pPr>
      <w:r w:rsidRPr="001C63B5">
        <w:rPr>
          <w:rFonts w:ascii="Calibri" w:eastAsia="Calibri" w:hAnsi="Calibri"/>
          <w:noProof/>
          <w:sz w:val="22"/>
          <w:szCs w:val="22"/>
          <w:lang w:val="en-US"/>
        </w:rPr>
        <w:lastRenderedPageBreak/>
        <mc:AlternateContent>
          <mc:Choice Requires="wps">
            <w:drawing>
              <wp:inline distT="0" distB="0" distL="0" distR="0" wp14:anchorId="62C6AC4E" wp14:editId="5A69E402">
                <wp:extent cx="5923280" cy="6284595"/>
                <wp:effectExtent l="0" t="0" r="20320"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284595"/>
                        </a:xfrm>
                        <a:prstGeom prst="rect">
                          <a:avLst/>
                        </a:prstGeom>
                        <a:solidFill>
                          <a:srgbClr val="FFFFFF"/>
                        </a:solidFill>
                        <a:ln w="9525">
                          <a:solidFill>
                            <a:srgbClr val="000000"/>
                          </a:solidFill>
                          <a:miter lim="800000"/>
                          <a:headEnd/>
                          <a:tailEnd/>
                        </a:ln>
                      </wps:spPr>
                      <wps:txbx>
                        <w:txbxContent>
                          <w:p w14:paraId="0369A574" w14:textId="77777777" w:rsidR="001C63B5" w:rsidRPr="00947085" w:rsidRDefault="001C63B5" w:rsidP="001C63B5">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06FD10E3" w14:textId="77777777" w:rsidR="001C63B5" w:rsidRPr="00947085" w:rsidRDefault="001C63B5" w:rsidP="001C63B5">
                            <w:pPr>
                              <w:spacing w:after="120"/>
                            </w:pPr>
                            <w:r w:rsidRPr="00947085">
                              <w:t xml:space="preserve">- that the global societal risks related to extreme weather, climate, water and other environmental events should be addressed through interdisciplinary and multi-sectoral partnerships, and </w:t>
                            </w:r>
                          </w:p>
                          <w:p w14:paraId="357D7B5B" w14:textId="77777777" w:rsidR="001C63B5" w:rsidRPr="00947085" w:rsidRDefault="001C63B5" w:rsidP="001C63B5">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29F20FF3" w14:textId="77777777" w:rsidR="001C63B5" w:rsidRPr="00947085" w:rsidRDefault="001C63B5" w:rsidP="001C63B5">
                            <w:pPr>
                              <w:spacing w:after="120"/>
                            </w:pPr>
                            <w:r w:rsidRPr="00947085">
                              <w:t>declare as follows:</w:t>
                            </w:r>
                          </w:p>
                          <w:p w14:paraId="465AB877" w14:textId="77777777" w:rsidR="001C63B5" w:rsidRPr="00947085" w:rsidRDefault="001C63B5" w:rsidP="001C63B5">
                            <w:pPr>
                              <w:spacing w:after="120"/>
                            </w:pPr>
                            <w:r w:rsidRPr="00947085">
                              <w:t>[…]</w:t>
                            </w:r>
                          </w:p>
                          <w:p w14:paraId="2163893F" w14:textId="77777777" w:rsidR="001C63B5" w:rsidRPr="00947085" w:rsidRDefault="001C63B5" w:rsidP="001C63B5">
                            <w:pPr>
                              <w:spacing w:after="120"/>
                            </w:pPr>
                            <w:r w:rsidRPr="00947085">
                              <w:t xml:space="preserve">We CALL ON all Governments to give due consideration to the statements expressed in this </w:t>
                            </w:r>
                          </w:p>
                          <w:p w14:paraId="0294EB77" w14:textId="77777777" w:rsidR="001C63B5" w:rsidRPr="00947085" w:rsidRDefault="001C63B5" w:rsidP="001C63B5">
                            <w:pPr>
                              <w:spacing w:after="120"/>
                            </w:pPr>
                            <w:r w:rsidRPr="00947085">
                              <w:t>Declaration to:</w:t>
                            </w:r>
                          </w:p>
                          <w:p w14:paraId="2619E2D6" w14:textId="77777777" w:rsidR="001C63B5" w:rsidRPr="00947085" w:rsidRDefault="001C63B5" w:rsidP="001C63B5">
                            <w:pPr>
                              <w:spacing w:after="120"/>
                            </w:pPr>
                            <w:r w:rsidRPr="00947085">
                              <w:t>- Foster structured dialogue between public, private and academic sectors at both national and international level;</w:t>
                            </w:r>
                          </w:p>
                          <w:p w14:paraId="4A2004D5" w14:textId="77777777" w:rsidR="001C63B5" w:rsidRPr="00947085" w:rsidRDefault="001C63B5" w:rsidP="001C63B5">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9664F19" w14:textId="77777777" w:rsidR="001C63B5" w:rsidRPr="00947085" w:rsidRDefault="001C63B5" w:rsidP="001C63B5">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4F54540" w14:textId="77777777" w:rsidR="001C63B5" w:rsidRPr="00947085" w:rsidRDefault="001C63B5" w:rsidP="001C63B5">
                            <w:pPr>
                              <w:spacing w:after="120"/>
                            </w:pPr>
                            <w:r w:rsidRPr="00947085">
                              <w:t>- Ensure the fulfilment of international commitments, including those stemming from the WMO Convention, for sustainable operation of the international infrastructure and exchange of required data;</w:t>
                            </w:r>
                          </w:p>
                          <w:p w14:paraId="006E99EC" w14:textId="77777777" w:rsidR="001C63B5" w:rsidRPr="00947085" w:rsidRDefault="001C63B5" w:rsidP="001C63B5">
                            <w:pPr>
                              <w:spacing w:after="120"/>
                            </w:pPr>
                            <w:r w:rsidRPr="00947085">
                              <w:t xml:space="preserve">- Promote uptake of and compliance with WMO standards and guidance by all stakeholders to enhance interoperability and the quality of data and products; </w:t>
                            </w:r>
                          </w:p>
                          <w:p w14:paraId="2E1394FA" w14:textId="77777777" w:rsidR="001C63B5" w:rsidRPr="00947085" w:rsidRDefault="001C63B5" w:rsidP="001C63B5">
                            <w:pPr>
                              <w:spacing w:after="120"/>
                            </w:pPr>
                            <w:r w:rsidRPr="00947085">
                              <w:t>- Engage with civil society to extend the outreach to communities and citizens in particular to enhance public understanding and response to warnings of natural hazards;</w:t>
                            </w:r>
                          </w:p>
                          <w:p w14:paraId="40471509" w14:textId="77777777" w:rsidR="001C63B5" w:rsidRPr="00871302" w:rsidRDefault="001C63B5" w:rsidP="001C63B5">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w:pict>
              <v:shape w14:anchorId="62C6AC4E" id="_x0000_s1028" type="#_x0000_t202" style="width:466.4pt;height:4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JUJwIAAE4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">
                <v:textbox>
                  <w:txbxContent>
                    <w:p w14:paraId="0369A574" w14:textId="77777777" w:rsidR="001C63B5" w:rsidRPr="00947085" w:rsidRDefault="001C63B5" w:rsidP="001C63B5">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06FD10E3" w14:textId="77777777" w:rsidR="001C63B5" w:rsidRPr="00947085" w:rsidRDefault="001C63B5" w:rsidP="001C63B5">
                      <w:pPr>
                        <w:spacing w:after="120"/>
                      </w:pPr>
                      <w:r w:rsidRPr="00947085">
                        <w:t xml:space="preserve">- that the global societal risks related to extreme weather, climate, water and other environmental events should be addressed through interdisciplinary and multi-sectoral partnerships, and </w:t>
                      </w:r>
                    </w:p>
                    <w:p w14:paraId="357D7B5B" w14:textId="77777777" w:rsidR="001C63B5" w:rsidRPr="00947085" w:rsidRDefault="001C63B5" w:rsidP="001C63B5">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29F20FF3" w14:textId="77777777" w:rsidR="001C63B5" w:rsidRPr="00947085" w:rsidRDefault="001C63B5" w:rsidP="001C63B5">
                      <w:pPr>
                        <w:spacing w:after="120"/>
                      </w:pPr>
                      <w:r w:rsidRPr="00947085">
                        <w:t>declare as follows:</w:t>
                      </w:r>
                    </w:p>
                    <w:p w14:paraId="465AB877" w14:textId="77777777" w:rsidR="001C63B5" w:rsidRPr="00947085" w:rsidRDefault="001C63B5" w:rsidP="001C63B5">
                      <w:pPr>
                        <w:spacing w:after="120"/>
                      </w:pPr>
                      <w:r w:rsidRPr="00947085">
                        <w:t>[…]</w:t>
                      </w:r>
                    </w:p>
                    <w:p w14:paraId="2163893F" w14:textId="77777777" w:rsidR="001C63B5" w:rsidRPr="00947085" w:rsidRDefault="001C63B5" w:rsidP="001C63B5">
                      <w:pPr>
                        <w:spacing w:after="120"/>
                      </w:pPr>
                      <w:r w:rsidRPr="00947085">
                        <w:t xml:space="preserve">We CALL ON all Governments to give due consideration to the statements expressed in this </w:t>
                      </w:r>
                    </w:p>
                    <w:p w14:paraId="0294EB77" w14:textId="77777777" w:rsidR="001C63B5" w:rsidRPr="00947085" w:rsidRDefault="001C63B5" w:rsidP="001C63B5">
                      <w:pPr>
                        <w:spacing w:after="120"/>
                      </w:pPr>
                      <w:r w:rsidRPr="00947085">
                        <w:t>Declaration to:</w:t>
                      </w:r>
                    </w:p>
                    <w:p w14:paraId="2619E2D6" w14:textId="77777777" w:rsidR="001C63B5" w:rsidRPr="00947085" w:rsidRDefault="001C63B5" w:rsidP="001C63B5">
                      <w:pPr>
                        <w:spacing w:after="120"/>
                      </w:pPr>
                      <w:r w:rsidRPr="00947085">
                        <w:t>- Foster structured dialogue between public, private and academic sectors at both national and international level;</w:t>
                      </w:r>
                    </w:p>
                    <w:p w14:paraId="4A2004D5" w14:textId="77777777" w:rsidR="001C63B5" w:rsidRPr="00947085" w:rsidRDefault="001C63B5" w:rsidP="001C63B5">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9664F19" w14:textId="77777777" w:rsidR="001C63B5" w:rsidRPr="00947085" w:rsidRDefault="001C63B5" w:rsidP="001C63B5">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4F54540" w14:textId="77777777" w:rsidR="001C63B5" w:rsidRPr="00947085" w:rsidRDefault="001C63B5" w:rsidP="001C63B5">
                      <w:pPr>
                        <w:spacing w:after="120"/>
                      </w:pPr>
                      <w:r w:rsidRPr="00947085">
                        <w:t>- Ensure the fulfilment of international commitments, including those stemming from the WMO Convention, for sustainable operation of the international infrastructure and exchange of required data;</w:t>
                      </w:r>
                    </w:p>
                    <w:p w14:paraId="006E99EC" w14:textId="77777777" w:rsidR="001C63B5" w:rsidRPr="00947085" w:rsidRDefault="001C63B5" w:rsidP="001C63B5">
                      <w:pPr>
                        <w:spacing w:after="120"/>
                      </w:pPr>
                      <w:r w:rsidRPr="00947085">
                        <w:t xml:space="preserve">- Promote uptake of and compliance with WMO standards and guidance by all stakeholders to enhance interoperability and the quality of data and products; </w:t>
                      </w:r>
                    </w:p>
                    <w:p w14:paraId="2E1394FA" w14:textId="77777777" w:rsidR="001C63B5" w:rsidRPr="00947085" w:rsidRDefault="001C63B5" w:rsidP="001C63B5">
                      <w:pPr>
                        <w:spacing w:after="120"/>
                      </w:pPr>
                      <w:r w:rsidRPr="00947085">
                        <w:t>- Engage with civil society to extend the outreach to communities and citizens in particular to enhance public understanding and response to warnings of natural hazards;</w:t>
                      </w:r>
                    </w:p>
                    <w:p w14:paraId="40471509" w14:textId="77777777" w:rsidR="001C63B5" w:rsidRPr="00871302" w:rsidRDefault="001C63B5" w:rsidP="001C63B5">
                      <w:pPr>
                        <w:spacing w:after="120"/>
                      </w:pPr>
                      <w:r w:rsidRPr="00947085">
                        <w:t>- Encourage stakeholders from all sectors to facilitate international data sharing and make their data available as needed for essential public purposes, such as disaster risk reduction;</w:t>
                      </w:r>
                    </w:p>
                  </w:txbxContent>
                </v:textbox>
                <w10:anchorlock/>
              </v:shape>
            </w:pict>
          </mc:Fallback>
        </mc:AlternateContent>
      </w:r>
      <w:r w:rsidRPr="001C63B5">
        <w:rPr>
          <w:rFonts w:ascii="Calibri" w:eastAsia="Calibri" w:hAnsi="Calibri"/>
          <w:b/>
          <w:bCs/>
          <w:lang w:val="en-US"/>
        </w:rPr>
        <w:t xml:space="preserve">Box 6.2 – Excerpts from the Geneva Declaration – 2019: Building Community for Weather, Climate, and Water </w:t>
      </w:r>
    </w:p>
    <w:p w14:paraId="6BBFAF68" w14:textId="77777777" w:rsidR="001C63B5" w:rsidRPr="001C63B5" w:rsidRDefault="001C63B5" w:rsidP="001C63B5">
      <w:pPr>
        <w:tabs>
          <w:tab w:val="clear" w:pos="1134"/>
        </w:tabs>
        <w:spacing w:after="120" w:line="259" w:lineRule="auto"/>
        <w:jc w:val="center"/>
        <w:rPr>
          <w:rFonts w:ascii="Calibri" w:eastAsia="Calibri" w:hAnsi="Calibri"/>
          <w:b/>
          <w:bCs/>
          <w:lang w:val="en-US"/>
        </w:rPr>
      </w:pPr>
    </w:p>
    <w:p w14:paraId="782A838D" w14:textId="77777777" w:rsidR="001C63B5" w:rsidRPr="001C63B5" w:rsidRDefault="001C63B5" w:rsidP="001C63B5">
      <w:pPr>
        <w:tabs>
          <w:tab w:val="clear" w:pos="1134"/>
        </w:tabs>
        <w:spacing w:after="120" w:line="259" w:lineRule="auto"/>
        <w:jc w:val="center"/>
        <w:rPr>
          <w:rFonts w:ascii="Calibri" w:eastAsia="Calibri" w:hAnsi="Calibri"/>
          <w:b/>
          <w:bCs/>
          <w:lang w:val="en-US"/>
        </w:rPr>
      </w:pPr>
      <w:r w:rsidRPr="001C63B5">
        <w:rPr>
          <w:rFonts w:ascii="Calibri" w:eastAsia="Calibri" w:hAnsi="Calibri"/>
          <w:b/>
          <w:bCs/>
          <w:lang w:val="en-US"/>
        </w:rPr>
        <w:t>Action</w:t>
      </w:r>
    </w:p>
    <w:p w14:paraId="1205B56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1</w:t>
      </w:r>
      <w:r w:rsidRPr="001C63B5">
        <w:rPr>
          <w:rFonts w:ascii="Calibri" w:eastAsia="Calibri" w:hAnsi="Calibri"/>
          <w:sz w:val="24"/>
          <w:szCs w:val="24"/>
          <w:lang w:val="en-US"/>
        </w:rPr>
        <w:t>: Clear assignment of roles and responsibilities at the national and sub-national level for services, as well as clear intra and inter-institutional arrangements for specialized services. This assignment includes clear mechanisms for public-private</w:t>
      </w:r>
      <w:r w:rsidRPr="001C63B5">
        <w:rPr>
          <w:rFonts w:ascii="Calibri" w:eastAsia="Calibri" w:hAnsi="Calibri"/>
          <w:sz w:val="24"/>
          <w:szCs w:val="24"/>
        </w:rPr>
        <w:t xml:space="preserve">-academic </w:t>
      </w:r>
      <w:del w:id="58" w:author="Nadia Oppliger" w:date="2022-10-21T20:35:00Z">
        <w:r w:rsidRPr="008A524B" w:rsidDel="00AD4931">
          <w:rPr>
            <w:rFonts w:ascii="Calibri" w:eastAsia="Times New Roman" w:hAnsi="Calibri"/>
            <w:i/>
            <w:iCs/>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in different areas of service development and provision.</w:t>
      </w:r>
      <w:r w:rsidRPr="001C63B5">
        <w:rPr>
          <w:rFonts w:ascii="Calibri" w:eastAsia="Calibri" w:hAnsi="Calibri"/>
          <w:sz w:val="22"/>
          <w:szCs w:val="22"/>
          <w:lang w:val="en-US"/>
        </w:rPr>
        <w:tab/>
      </w:r>
    </w:p>
    <w:p w14:paraId="000E048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Long-term Outcome 1.1</w:t>
      </w:r>
      <w:r w:rsidRPr="001C63B5">
        <w:rPr>
          <w:rFonts w:ascii="Calibri" w:eastAsia="Calibri" w:hAnsi="Calibri"/>
          <w:sz w:val="24"/>
          <w:szCs w:val="24"/>
          <w:lang w:val="en-US"/>
        </w:rPr>
        <w:t xml:space="preserve">: A wide range of high-quality services are provided to all society stakeholders, thanks to the clarity in institutional responsibilities. </w:t>
      </w:r>
    </w:p>
    <w:p w14:paraId="34D027B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1.2:</w:t>
      </w:r>
      <w:r w:rsidRPr="001C63B5">
        <w:rPr>
          <w:rFonts w:ascii="Calibri" w:eastAsia="Calibri" w:hAnsi="Calibri"/>
          <w:sz w:val="24"/>
          <w:szCs w:val="24"/>
          <w:lang w:val="en-US"/>
        </w:rPr>
        <w:t xml:space="preserve"> Cross-sectoral services – including impact-based forecasting – are seamlessly produced and shared through efficient and collaborative inter-agency arrangements and public-private</w:t>
      </w:r>
      <w:r w:rsidRPr="001C63B5">
        <w:rPr>
          <w:rFonts w:ascii="Calibri" w:eastAsia="Calibri" w:hAnsi="Calibri"/>
          <w:sz w:val="24"/>
          <w:szCs w:val="24"/>
        </w:rPr>
        <w:t>-academic</w:t>
      </w:r>
      <w:del w:id="59" w:author="Nadia Oppliger" w:date="2022-10-21T20:35:00Z">
        <w:r w:rsidRPr="001C63B5" w:rsidDel="00AD4931">
          <w:rPr>
            <w:rFonts w:ascii="Calibri" w:eastAsia="Calibri" w:hAnsi="Calibri"/>
            <w:sz w:val="24"/>
            <w:szCs w:val="24"/>
          </w:rPr>
          <w:delText xml:space="preserve"> </w:delText>
        </w:r>
        <w:r w:rsidRPr="008A524B" w:rsidDel="00AD4931">
          <w:rPr>
            <w:rFonts w:ascii="Calibri" w:eastAsia="Times New Roman" w:hAnsi="Calibri"/>
            <w:i/>
            <w:iCs/>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del>
      <w:r w:rsidRPr="008A524B">
        <w:rPr>
          <w:rFonts w:ascii="Calibri" w:eastAsia="Calibri" w:hAnsi="Calibri"/>
          <w:i/>
          <w:iCs/>
          <w:sz w:val="24"/>
          <w:szCs w:val="24"/>
          <w:lang w:val="en-US"/>
        </w:rPr>
        <w:t xml:space="preserve"> </w:t>
      </w:r>
      <w:r w:rsidRPr="001C63B5">
        <w:rPr>
          <w:rFonts w:ascii="Calibri" w:eastAsia="Calibri" w:hAnsi="Calibri"/>
          <w:sz w:val="24"/>
          <w:szCs w:val="24"/>
          <w:lang w:val="en-US"/>
        </w:rPr>
        <w:t>engagements, as applicable. In addition, clear mandated roles of agencies for providing as well as using services, in dealing with weather, climate, water and related environmental hazards are in place.</w:t>
      </w:r>
    </w:p>
    <w:p w14:paraId="308FDF8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achieve the proposed goal and long-term outcomes, the following four steps are proposed for consideration by the Member Government:</w:t>
      </w:r>
    </w:p>
    <w:p w14:paraId="1A7E71C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To make services more efficient and effective, the Member Government may consider mapping the existing services provided in the country; and identify overlaps, gaps, and unclear areas of responsibility.</w:t>
      </w:r>
    </w:p>
    <w:p w14:paraId="7FDF497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The Member Government may review options for synergies and clear delineation of responsibilities for services provision by different agencies.</w:t>
      </w:r>
    </w:p>
    <w:p w14:paraId="34131FB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Member Government may consider formalizing or clarifying the initial assignment of services delivery responsibility among agencies.</w:t>
      </w:r>
    </w:p>
    <w:p w14:paraId="5CB4B17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periodic review, refinement, and improvement of assignment of responsibilities, the Member Government may consider: </w:t>
      </w:r>
    </w:p>
    <w:p w14:paraId="1B099B2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using the National Framework for Climate Services</w:t>
      </w:r>
      <w:r w:rsidR="001C63B5" w:rsidRPr="001C63B5">
        <w:rPr>
          <w:rFonts w:ascii="Calibri" w:eastAsia="Calibri" w:hAnsi="Calibri"/>
          <w:sz w:val="24"/>
          <w:szCs w:val="24"/>
          <w:vertAlign w:val="superscript"/>
          <w:lang w:val="en-US"/>
        </w:rPr>
        <w:footnoteReference w:id="13"/>
      </w:r>
      <w:r w:rsidR="001C63B5" w:rsidRPr="001C63B5">
        <w:rPr>
          <w:rFonts w:ascii="Calibri" w:eastAsia="Calibri" w:hAnsi="Calibri"/>
          <w:sz w:val="24"/>
          <w:szCs w:val="24"/>
          <w:lang w:val="en-US"/>
        </w:rPr>
        <w:t>, strategic planning for NMHSs</w:t>
      </w:r>
      <w:r w:rsidR="001C63B5" w:rsidRPr="001C63B5">
        <w:rPr>
          <w:rFonts w:ascii="Calibri" w:eastAsia="Calibri" w:hAnsi="Calibri"/>
          <w:sz w:val="24"/>
          <w:szCs w:val="24"/>
          <w:vertAlign w:val="superscript"/>
          <w:lang w:val="en-US"/>
        </w:rPr>
        <w:footnoteReference w:id="14"/>
      </w:r>
      <w:r w:rsidR="001C63B5" w:rsidRPr="001C63B5">
        <w:rPr>
          <w:rFonts w:ascii="Calibri" w:eastAsia="Calibri" w:hAnsi="Calibri"/>
          <w:sz w:val="24"/>
          <w:szCs w:val="24"/>
          <w:lang w:val="en-US"/>
        </w:rPr>
        <w:t xml:space="preserve">, or similar platforms (as described in Section 6.4); </w:t>
      </w:r>
    </w:p>
    <w:p w14:paraId="5A919DA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periodically evaluating opportunities for engagement of the private and not-for-profit sector in certain services, extensions, and enhancement (which may require updating of the regulatory frameworks); and </w:t>
      </w:r>
    </w:p>
    <w:p w14:paraId="1F59E6E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linking those decisions to the corresponding budget allocations to ensure the assigned agencies can achieve the services responsibilities assigned.</w:t>
      </w:r>
    </w:p>
    <w:p w14:paraId="56FB566C"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0" w:name="_Toc1012189603"/>
      <w:r w:rsidRPr="001C63B5">
        <w:rPr>
          <w:rFonts w:ascii="Calibri Light" w:eastAsia="Yu Gothic Light" w:hAnsi="Calibri Light" w:cs="Times New Roman"/>
          <w:color w:val="2F5496"/>
          <w:sz w:val="26"/>
          <w:szCs w:val="26"/>
          <w:lang w:val="en-US"/>
        </w:rPr>
        <w:t xml:space="preserve">6.2 NMHS Services </w:t>
      </w:r>
      <w:r w:rsidRPr="001C63B5">
        <w:rPr>
          <w:rFonts w:ascii="Calibri Light" w:eastAsia="Yu Gothic Light" w:hAnsi="Calibri Light" w:cs="Times New Roman"/>
          <w:color w:val="2F5496"/>
          <w:sz w:val="26"/>
          <w:szCs w:val="26"/>
        </w:rPr>
        <w:t xml:space="preserve">Strategic plan and organizational structure </w:t>
      </w:r>
      <w:r w:rsidRPr="001C63B5">
        <w:rPr>
          <w:rFonts w:ascii="Calibri Light" w:eastAsia="Yu Gothic Light" w:hAnsi="Calibri Light" w:cs="Times New Roman"/>
          <w:color w:val="2F5496"/>
          <w:sz w:val="26"/>
          <w:szCs w:val="26"/>
          <w:lang w:val="en-US"/>
        </w:rPr>
        <w:tab/>
      </w:r>
      <w:bookmarkEnd w:id="60"/>
    </w:p>
    <w:p w14:paraId="032F63C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transformation of the NMHS into a service-oriented user-focused organization requires a clear </w:t>
      </w:r>
      <w:r w:rsidRPr="001C63B5">
        <w:rPr>
          <w:rFonts w:ascii="Calibri" w:eastAsia="Calibri" w:hAnsi="Calibri"/>
          <w:sz w:val="24"/>
          <w:szCs w:val="24"/>
        </w:rPr>
        <w:t xml:space="preserve">strategic plan </w:t>
      </w:r>
      <w:r w:rsidRPr="001C63B5">
        <w:rPr>
          <w:rFonts w:ascii="Calibri" w:eastAsia="Calibri" w:hAnsi="Calibri"/>
          <w:sz w:val="24"/>
          <w:szCs w:val="24"/>
          <w:lang w:val="en-US"/>
        </w:rPr>
        <w:t xml:space="preserve">that management and staff can use to drive change, make operational choices, define priorities, and allocate resources. The preparation of a Services </w:t>
      </w:r>
      <w:r w:rsidRPr="001C63B5">
        <w:rPr>
          <w:rFonts w:ascii="Calibri" w:eastAsia="Calibri" w:hAnsi="Calibri"/>
          <w:sz w:val="24"/>
          <w:szCs w:val="24"/>
        </w:rPr>
        <w:t>strategic plan</w:t>
      </w:r>
      <w:r w:rsidRPr="001C63B5">
        <w:rPr>
          <w:rFonts w:ascii="Calibri" w:eastAsia="Calibri" w:hAnsi="Calibri"/>
          <w:sz w:val="24"/>
          <w:szCs w:val="24"/>
          <w:lang w:val="en-US"/>
        </w:rPr>
        <w:t xml:space="preserve"> (or the modification of the NMHSs </w:t>
      </w:r>
      <w:r w:rsidRPr="001C63B5">
        <w:rPr>
          <w:rFonts w:ascii="Calibri" w:eastAsia="Calibri" w:hAnsi="Calibri"/>
          <w:sz w:val="24"/>
          <w:szCs w:val="24"/>
        </w:rPr>
        <w:t>strategic plan</w:t>
      </w:r>
      <w:r w:rsidRPr="001C63B5">
        <w:rPr>
          <w:rFonts w:ascii="Calibri" w:eastAsia="Calibri" w:hAnsi="Calibri"/>
          <w:sz w:val="24"/>
          <w:szCs w:val="24"/>
          <w:lang w:val="en-US"/>
        </w:rPr>
        <w:t xml:space="preserve">to put services at its core) demands senior management buy in and leadership. More importantly, the translation of </w:t>
      </w:r>
      <w:r w:rsidRPr="001C63B5">
        <w:rPr>
          <w:rFonts w:ascii="Calibri" w:eastAsia="Calibri" w:hAnsi="Calibri"/>
          <w:sz w:val="24"/>
          <w:szCs w:val="24"/>
        </w:rPr>
        <w:t>the strategic plan</w:t>
      </w:r>
      <w:r w:rsidRPr="001C63B5">
        <w:rPr>
          <w:rFonts w:ascii="Calibri" w:eastAsia="Calibri" w:hAnsi="Calibri"/>
          <w:sz w:val="24"/>
          <w:szCs w:val="24"/>
          <w:lang w:val="en-US"/>
        </w:rPr>
        <w:t xml:space="preserve"> into management and operational systems and decisions may require an organizational </w:t>
      </w:r>
      <w:r w:rsidRPr="001C63B5">
        <w:rPr>
          <w:rFonts w:ascii="Calibri" w:eastAsia="Calibri" w:hAnsi="Calibri"/>
          <w:sz w:val="24"/>
          <w:szCs w:val="24"/>
        </w:rPr>
        <w:t xml:space="preserve">structure </w:t>
      </w:r>
      <w:r w:rsidRPr="001C63B5">
        <w:rPr>
          <w:rFonts w:ascii="Calibri" w:eastAsia="Calibri" w:hAnsi="Calibri"/>
          <w:sz w:val="24"/>
          <w:szCs w:val="24"/>
        </w:rPr>
        <w:lastRenderedPageBreak/>
        <w:t xml:space="preserve">reform </w:t>
      </w:r>
      <w:r w:rsidRPr="001C63B5">
        <w:rPr>
          <w:rFonts w:ascii="Calibri" w:eastAsia="Calibri" w:hAnsi="Calibri"/>
          <w:sz w:val="24"/>
          <w:szCs w:val="24"/>
          <w:lang w:val="en-US"/>
        </w:rPr>
        <w:t xml:space="preserve">and </w:t>
      </w:r>
      <w:r w:rsidRPr="001C63B5">
        <w:rPr>
          <w:rFonts w:ascii="Calibri" w:eastAsia="Calibri" w:hAnsi="Calibri"/>
          <w:sz w:val="24"/>
          <w:szCs w:val="24"/>
        </w:rPr>
        <w:t xml:space="preserve">a </w:t>
      </w:r>
      <w:r w:rsidRPr="001C63B5">
        <w:rPr>
          <w:rFonts w:ascii="Calibri" w:eastAsia="Calibri" w:hAnsi="Calibri"/>
          <w:sz w:val="24"/>
          <w:szCs w:val="24"/>
          <w:lang w:val="en-US"/>
        </w:rPr>
        <w:t>cultural change driven by the top of the organization</w:t>
      </w:r>
      <w:r w:rsidRPr="001C63B5">
        <w:rPr>
          <w:rFonts w:ascii="Calibri" w:eastAsia="Calibri" w:hAnsi="Calibri"/>
          <w:sz w:val="24"/>
          <w:szCs w:val="24"/>
        </w:rPr>
        <w:t>,</w:t>
      </w:r>
      <w:r w:rsidRPr="001C63B5">
        <w:rPr>
          <w:rFonts w:ascii="Calibri" w:eastAsia="Calibri" w:hAnsi="Calibri"/>
          <w:sz w:val="24"/>
          <w:szCs w:val="24"/>
          <w:lang w:val="en-US"/>
        </w:rPr>
        <w:t xml:space="preserve"> potentially touching every corner of the institution </w:t>
      </w:r>
    </w:p>
    <w:p w14:paraId="4C13640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2:</w:t>
      </w:r>
      <w:r w:rsidRPr="001C63B5">
        <w:rPr>
          <w:rFonts w:ascii="Calibri" w:eastAsia="Calibri" w:hAnsi="Calibri"/>
          <w:sz w:val="24"/>
          <w:szCs w:val="24"/>
          <w:lang w:val="en-US"/>
        </w:rPr>
        <w:t xml:space="preserve"> The NMHS has a</w:t>
      </w:r>
      <w:r w:rsidRPr="001C63B5">
        <w:rPr>
          <w:rFonts w:ascii="Calibri" w:eastAsia="Calibri" w:hAnsi="Calibri"/>
          <w:sz w:val="24"/>
          <w:szCs w:val="24"/>
        </w:rPr>
        <w:t xml:space="preserve"> strategic plan a</w:t>
      </w:r>
      <w:r w:rsidRPr="001C63B5">
        <w:rPr>
          <w:rFonts w:ascii="Calibri" w:eastAsia="Calibri" w:hAnsi="Calibri"/>
          <w:sz w:val="24"/>
          <w:szCs w:val="24"/>
          <w:lang w:val="en-US"/>
        </w:rPr>
        <w:t>n</w:t>
      </w:r>
      <w:r w:rsidRPr="001C63B5">
        <w:rPr>
          <w:rFonts w:ascii="Calibri" w:eastAsia="Calibri" w:hAnsi="Calibri"/>
          <w:sz w:val="24"/>
          <w:szCs w:val="24"/>
        </w:rPr>
        <w:t>d</w:t>
      </w:r>
      <w:r w:rsidRPr="001C63B5">
        <w:rPr>
          <w:rFonts w:ascii="Calibri" w:eastAsia="Calibri" w:hAnsi="Calibri"/>
          <w:sz w:val="24"/>
          <w:szCs w:val="24"/>
          <w:lang w:val="en-US"/>
        </w:rPr>
        <w:t xml:space="preserve"> organizational </w:t>
      </w:r>
      <w:r w:rsidRPr="001C63B5">
        <w:rPr>
          <w:rFonts w:ascii="Calibri" w:eastAsia="Calibri" w:hAnsi="Calibri"/>
          <w:sz w:val="24"/>
          <w:szCs w:val="24"/>
        </w:rPr>
        <w:t>structure</w:t>
      </w:r>
      <w:r w:rsidRPr="001C63B5">
        <w:rPr>
          <w:rFonts w:ascii="Calibri" w:eastAsia="Calibri" w:hAnsi="Calibri"/>
          <w:sz w:val="24"/>
          <w:szCs w:val="24"/>
          <w:lang w:val="en-US"/>
        </w:rPr>
        <w:t xml:space="preserve"> that embeds and puts user-focused, user-driven services at its core</w:t>
      </w:r>
      <w:r w:rsidRPr="001C63B5">
        <w:rPr>
          <w:rFonts w:ascii="Calibri" w:eastAsia="Calibri" w:hAnsi="Calibri"/>
          <w:sz w:val="22"/>
          <w:szCs w:val="22"/>
          <w:lang w:val="en-US"/>
        </w:rPr>
        <w:tab/>
      </w:r>
    </w:p>
    <w:p w14:paraId="1EF1CDE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2.1: </w:t>
      </w:r>
      <w:r w:rsidRPr="001C63B5">
        <w:rPr>
          <w:rFonts w:ascii="Calibri" w:eastAsia="Calibri" w:hAnsi="Calibri"/>
          <w:sz w:val="24"/>
          <w:szCs w:val="24"/>
          <w:lang w:val="en-US"/>
        </w:rPr>
        <w:t xml:space="preserve">The NMHS </w:t>
      </w:r>
      <w:r w:rsidRPr="001C63B5">
        <w:rPr>
          <w:rFonts w:ascii="Calibri" w:eastAsia="Calibri" w:hAnsi="Calibri"/>
          <w:sz w:val="24"/>
          <w:szCs w:val="24"/>
        </w:rPr>
        <w:t xml:space="preserve">strategic plan </w:t>
      </w:r>
      <w:r w:rsidRPr="001C63B5">
        <w:rPr>
          <w:rFonts w:ascii="Calibri" w:eastAsia="Calibri" w:hAnsi="Calibri"/>
          <w:sz w:val="24"/>
          <w:szCs w:val="24"/>
          <w:lang w:val="en-US"/>
        </w:rPr>
        <w:t xml:space="preserve">, with services at its core, is continuously applied in its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results framework, quality management system, and management decisions.</w:t>
      </w:r>
      <w:r w:rsidRPr="001C63B5">
        <w:rPr>
          <w:rFonts w:ascii="Calibri" w:eastAsia="Calibri" w:hAnsi="Calibri"/>
          <w:sz w:val="24"/>
          <w:szCs w:val="24"/>
        </w:rPr>
        <w:t xml:space="preserve"> The organizational structure</w:t>
      </w:r>
      <w:r w:rsidRPr="001C63B5">
        <w:rPr>
          <w:rFonts w:ascii="Calibri" w:eastAsia="Calibri" w:hAnsi="Calibri"/>
          <w:sz w:val="22"/>
          <w:szCs w:val="22"/>
        </w:rPr>
        <w:t xml:space="preserve"> empowers an effective and efficient execution of the strategic plan.</w:t>
      </w:r>
    </w:p>
    <w:p w14:paraId="3D758BA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Only t</w:t>
      </w:r>
      <w:proofErr w:type="spellStart"/>
      <w:r w:rsidRPr="001C63B5">
        <w:rPr>
          <w:rFonts w:ascii="Calibri" w:eastAsia="Calibri" w:hAnsi="Calibri"/>
          <w:sz w:val="24"/>
          <w:szCs w:val="24"/>
        </w:rPr>
        <w:t>hree</w:t>
      </w:r>
      <w:proofErr w:type="spellEnd"/>
      <w:r w:rsidRPr="001C63B5">
        <w:rPr>
          <w:rFonts w:ascii="Calibri" w:eastAsia="Calibri" w:hAnsi="Calibri"/>
          <w:sz w:val="24"/>
          <w:szCs w:val="24"/>
          <w:lang w:val="en-US"/>
        </w:rPr>
        <w:t xml:space="preserve"> objectives are proposed in this work area. However, they may be difficult to implement and will require senior NMHS management buy in and leadership to drive the process.</w:t>
      </w:r>
    </w:p>
    <w:p w14:paraId="617AA8D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Prepare, review, or – as needed – update the services </w:t>
      </w:r>
      <w:r w:rsidRPr="001C63B5">
        <w:rPr>
          <w:rFonts w:ascii="Calibri" w:eastAsia="Calibri" w:hAnsi="Calibri"/>
          <w:sz w:val="24"/>
          <w:szCs w:val="24"/>
        </w:rPr>
        <w:t xml:space="preserve">strategic plan and </w:t>
      </w:r>
      <w:r w:rsidRPr="001C63B5">
        <w:rPr>
          <w:rFonts w:ascii="Calibri" w:eastAsia="Calibri" w:hAnsi="Calibri"/>
          <w:sz w:val="24"/>
          <w:szCs w:val="24"/>
          <w:lang w:val="en-US"/>
        </w:rPr>
        <w:t xml:space="preserve">organizational </w:t>
      </w:r>
      <w:r w:rsidRPr="001C63B5">
        <w:rPr>
          <w:rFonts w:ascii="Calibri" w:eastAsia="Calibri" w:hAnsi="Calibri"/>
          <w:sz w:val="24"/>
          <w:szCs w:val="24"/>
        </w:rPr>
        <w:t>structure</w:t>
      </w:r>
      <w:r w:rsidRPr="001C63B5">
        <w:rPr>
          <w:rFonts w:ascii="Calibri" w:eastAsia="Calibri" w:hAnsi="Calibri"/>
          <w:sz w:val="24"/>
          <w:szCs w:val="24"/>
          <w:lang w:val="en-US"/>
        </w:rPr>
        <w:t>.</w:t>
      </w:r>
    </w:p>
    <w:p w14:paraId="39ABCB3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Set up processes to ensure that the</w:t>
      </w:r>
      <w:r w:rsidRPr="001C63B5">
        <w:rPr>
          <w:rFonts w:ascii="Calibri" w:eastAsia="Calibri" w:hAnsi="Calibri"/>
          <w:sz w:val="24"/>
          <w:szCs w:val="24"/>
        </w:rPr>
        <w:t xml:space="preserve"> strategic plan and organizational structure drive</w:t>
      </w:r>
      <w:r w:rsidRPr="001C63B5">
        <w:rPr>
          <w:rFonts w:ascii="Calibri" w:eastAsia="Calibri" w:hAnsi="Calibri"/>
          <w:sz w:val="24"/>
          <w:szCs w:val="24"/>
          <w:lang w:val="en-US"/>
        </w:rPr>
        <w:t xml:space="preserve"> the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and results frameworks.</w:t>
      </w:r>
    </w:p>
    <w:p w14:paraId="0E9F1283"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3) Reform organizational structure to empower the execution of the strategic plan</w:t>
      </w:r>
    </w:p>
    <w:p w14:paraId="0795DACC" w14:textId="77777777" w:rsidR="001C63B5" w:rsidRPr="001C63B5" w:rsidRDefault="001C63B5" w:rsidP="001C63B5">
      <w:pPr>
        <w:keepNext/>
        <w:keepLines/>
        <w:tabs>
          <w:tab w:val="clear" w:pos="1134"/>
        </w:tabs>
        <w:spacing w:before="40" w:line="259" w:lineRule="auto"/>
        <w:jc w:val="left"/>
        <w:outlineLvl w:val="1"/>
        <w:rPr>
          <w:rFonts w:ascii="Calibri Light" w:eastAsia="Times New Roman" w:hAnsi="Calibri Light" w:cs="Times New Roman"/>
          <w:color w:val="2F5496"/>
          <w:sz w:val="26"/>
          <w:szCs w:val="26"/>
          <w:lang w:val="en-US"/>
        </w:rPr>
      </w:pPr>
      <w:bookmarkStart w:id="61" w:name="_Toc526244706"/>
      <w:r w:rsidRPr="001C63B5">
        <w:rPr>
          <w:rFonts w:ascii="Calibri Light" w:eastAsia="Times New Roman" w:hAnsi="Calibri Light" w:cs="Times New Roman"/>
          <w:color w:val="2F5496"/>
          <w:sz w:val="26"/>
          <w:szCs w:val="26"/>
          <w:lang w:val="en-US"/>
        </w:rPr>
        <w:t>6.3 Services Assessment and Evaluation</w:t>
      </w:r>
      <w:bookmarkEnd w:id="61"/>
    </w:p>
    <w:p w14:paraId="1AF78839" w14:textId="77777777" w:rsidR="001C63B5" w:rsidRPr="001C63B5" w:rsidRDefault="001C63B5" w:rsidP="001C63B5">
      <w:pPr>
        <w:tabs>
          <w:tab w:val="clear" w:pos="1134"/>
        </w:tabs>
        <w:spacing w:after="160" w:line="259" w:lineRule="auto"/>
        <w:jc w:val="left"/>
        <w:rPr>
          <w:rFonts w:ascii="Calibri" w:eastAsia="Times New Roman" w:hAnsi="Calibri" w:cs="Calibri"/>
          <w:color w:val="000000"/>
          <w:sz w:val="24"/>
          <w:szCs w:val="24"/>
          <w:lang w:val="en-US"/>
        </w:rPr>
      </w:pPr>
      <w:r w:rsidRPr="001C63B5">
        <w:rPr>
          <w:rFonts w:ascii="Calibri" w:eastAsia="Times New Roman" w:hAnsi="Calibri" w:cs="Calibri"/>
          <w:color w:val="000000"/>
          <w:sz w:val="24"/>
          <w:szCs w:val="24"/>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(i) institutional, infrastructure and service delivery aspects; and (ii) all the dimensions of services provided across weather, hydrology, climate, marine, cryosphere, and related environmental areas.</w:t>
      </w:r>
    </w:p>
    <w:p w14:paraId="2531AA75" w14:textId="77777777" w:rsidR="001C63B5" w:rsidRPr="001C63B5" w:rsidRDefault="001C63B5" w:rsidP="001C63B5">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lastRenderedPageBreak/>
        <w:drawing>
          <wp:inline distT="0" distB="0" distL="0" distR="0" wp14:anchorId="2932FE56" wp14:editId="2453F67F">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7D65035F" w14:textId="77777777" w:rsidR="001C63B5" w:rsidRPr="001C63B5" w:rsidRDefault="001C63B5" w:rsidP="001C63B5">
      <w:pPr>
        <w:tabs>
          <w:tab w:val="clear" w:pos="1134"/>
        </w:tabs>
        <w:spacing w:after="160" w:line="259" w:lineRule="auto"/>
        <w:jc w:val="center"/>
        <w:rPr>
          <w:rFonts w:ascii="Calibri" w:eastAsia="Times New Roman" w:hAnsi="Calibri" w:cs="Calibri"/>
          <w:b/>
          <w:bCs/>
          <w:color w:val="000000"/>
          <w:sz w:val="24"/>
          <w:szCs w:val="24"/>
          <w:lang w:val="en-US"/>
        </w:rPr>
      </w:pPr>
      <w:r w:rsidRPr="001C63B5">
        <w:rPr>
          <w:rFonts w:ascii="Calibri" w:eastAsia="Times New Roman" w:hAnsi="Calibri" w:cs="Calibri"/>
          <w:b/>
          <w:bCs/>
          <w:color w:val="000000"/>
          <w:sz w:val="24"/>
          <w:szCs w:val="24"/>
          <w:lang w:val="en-US"/>
        </w:rPr>
        <w:t>Figure 6.1 – Targeted Services Assessment and Evaluation Commensurate with NMHS Capacity</w:t>
      </w:r>
    </w:p>
    <w:p w14:paraId="273F4E8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u w:val="single"/>
          <w:lang w:val="en-US"/>
        </w:rPr>
        <w:t>Goal 3:</w:t>
      </w:r>
      <w:r w:rsidRPr="001C63B5">
        <w:rPr>
          <w:rFonts w:ascii="Calibri" w:eastAsia="Times New Roman" w:hAnsi="Calibri" w:cs="Calibri"/>
          <w:color w:val="000000"/>
          <w:sz w:val="24"/>
          <w:szCs w:val="24"/>
          <w:lang w:val="en-US"/>
        </w:rPr>
        <w:t xml:space="preserve"> The </w:t>
      </w:r>
      <w:r w:rsidRPr="001C63B5">
        <w:rPr>
          <w:rFonts w:ascii="Calibri" w:eastAsia="Calibri" w:hAnsi="Calibri"/>
          <w:sz w:val="24"/>
          <w:szCs w:val="24"/>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42B50E3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3.1:</w:t>
      </w:r>
      <w:r w:rsidRPr="001C63B5">
        <w:rPr>
          <w:rFonts w:ascii="Calibri" w:eastAsia="Calibri" w:hAnsi="Calibri"/>
          <w:sz w:val="24"/>
          <w:szCs w:val="24"/>
          <w:lang w:val="en-US"/>
        </w:rPr>
        <w:t xml:space="preserve"> The periodic Services Assessment and Evaluation and the Services Delivery Improvement Program (presented in Section 6.7) lead to a continuous expansion and betterment of services that reach all users – broadly defined</w:t>
      </w:r>
      <w:r w:rsidRPr="001C63B5">
        <w:rPr>
          <w:rFonts w:ascii="Calibri" w:eastAsia="Calibri" w:hAnsi="Calibri"/>
          <w:sz w:val="24"/>
          <w:szCs w:val="24"/>
          <w:vertAlign w:val="superscript"/>
          <w:lang w:val="en-US"/>
        </w:rPr>
        <w:footnoteReference w:id="15"/>
      </w:r>
      <w:r w:rsidRPr="001C63B5">
        <w:rPr>
          <w:rFonts w:ascii="Calibri" w:eastAsia="Calibri" w:hAnsi="Calibri"/>
          <w:sz w:val="24"/>
          <w:szCs w:val="24"/>
          <w:lang w:val="en-US"/>
        </w:rPr>
        <w:t xml:space="preserve"> - who, in turn, can access, understand, and make informed choices based on the NMHS and related services.</w:t>
      </w:r>
    </w:p>
    <w:p w14:paraId="36EF97D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objectives of the proposed steps for this area of work are organized into those for the first iteration, and those for subsequent cycles:</w:t>
      </w:r>
    </w:p>
    <w:p w14:paraId="20A10BF8"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For the first iteration of the Services Assessment and Evaluation, undertake an initial review of: </w:t>
      </w:r>
    </w:p>
    <w:p w14:paraId="5D54DC0B" w14:textId="77777777" w:rsidR="001C63B5" w:rsidRPr="001C63B5" w:rsidRDefault="0052073B" w:rsidP="0052073B">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proofErr w:type="spellStart"/>
      <w:r w:rsidR="001C63B5" w:rsidRPr="001C63B5">
        <w:rPr>
          <w:rFonts w:ascii="Calibri" w:eastAsia="Calibri" w:hAnsi="Calibri"/>
          <w:sz w:val="24"/>
          <w:szCs w:val="24"/>
          <w:lang w:val="en-US"/>
        </w:rPr>
        <w:t>NMHS’s</w:t>
      </w:r>
      <w:proofErr w:type="spellEnd"/>
      <w:r w:rsidR="001C63B5" w:rsidRPr="001C63B5">
        <w:rPr>
          <w:rFonts w:ascii="Calibri" w:eastAsia="Calibri" w:hAnsi="Calibri"/>
          <w:sz w:val="24"/>
          <w:szCs w:val="24"/>
          <w:lang w:val="en-US"/>
        </w:rPr>
        <w:t xml:space="preserve"> services</w:t>
      </w:r>
      <w:r w:rsidR="001C63B5" w:rsidRPr="001C63B5">
        <w:rPr>
          <w:rFonts w:ascii="Calibri" w:eastAsia="Calibri" w:hAnsi="Calibri"/>
          <w:sz w:val="24"/>
          <w:szCs w:val="24"/>
          <w:vertAlign w:val="superscript"/>
          <w:lang w:val="en-US"/>
        </w:rPr>
        <w:footnoteReference w:id="16"/>
      </w:r>
      <w:r w:rsidR="001C63B5" w:rsidRPr="001C63B5">
        <w:rPr>
          <w:rFonts w:ascii="Calibri" w:eastAsia="Calibri" w:hAnsi="Calibri"/>
          <w:sz w:val="24"/>
          <w:szCs w:val="24"/>
          <w:lang w:val="en-US"/>
        </w:rPr>
        <w:t xml:space="preserve">; </w:t>
      </w:r>
    </w:p>
    <w:p w14:paraId="1B8A7F9E" w14:textId="77777777" w:rsidR="001C63B5" w:rsidRPr="001C63B5" w:rsidRDefault="0052073B" w:rsidP="0052073B">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users of these services</w:t>
      </w:r>
      <w:r w:rsidR="001C63B5" w:rsidRPr="001C63B5">
        <w:rPr>
          <w:rFonts w:ascii="Calibri" w:eastAsia="Calibri" w:hAnsi="Calibri"/>
          <w:sz w:val="24"/>
          <w:szCs w:val="24"/>
          <w:vertAlign w:val="superscript"/>
          <w:lang w:val="en-US"/>
        </w:rPr>
        <w:footnoteReference w:id="17"/>
      </w:r>
      <w:r w:rsidR="001C63B5" w:rsidRPr="001C63B5">
        <w:rPr>
          <w:rFonts w:ascii="Calibri" w:eastAsia="Calibri" w:hAnsi="Calibri"/>
          <w:sz w:val="24"/>
          <w:szCs w:val="24"/>
          <w:lang w:val="en-US"/>
        </w:rPr>
        <w:t xml:space="preserve">; </w:t>
      </w:r>
    </w:p>
    <w:p w14:paraId="2B4EA046" w14:textId="77777777" w:rsidR="001C63B5" w:rsidRPr="001C63B5" w:rsidRDefault="0052073B" w:rsidP="0052073B">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partners (for delivery, outreach, co-creation, and upgrade/research/development including through contracting); </w:t>
      </w:r>
    </w:p>
    <w:p w14:paraId="02676909" w14:textId="77777777" w:rsidR="001C63B5" w:rsidRPr="001C63B5" w:rsidRDefault="0052073B" w:rsidP="0052073B">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1C63B5" w:rsidRPr="001C63B5">
        <w:rPr>
          <w:rFonts w:ascii="Calibri" w:eastAsia="Calibri" w:hAnsi="Calibri"/>
          <w:sz w:val="24"/>
          <w:szCs w:val="24"/>
          <w:lang w:val="en-US"/>
        </w:rPr>
        <w:t>multi-stakeholder platforms for services</w:t>
      </w:r>
      <w:r w:rsidR="001C63B5" w:rsidRPr="001C63B5">
        <w:rPr>
          <w:rFonts w:ascii="Calibri" w:eastAsia="Calibri" w:hAnsi="Calibri"/>
          <w:sz w:val="24"/>
          <w:szCs w:val="24"/>
          <w:vertAlign w:val="superscript"/>
          <w:lang w:val="en-US"/>
        </w:rPr>
        <w:footnoteReference w:id="18"/>
      </w:r>
      <w:r w:rsidR="001C63B5" w:rsidRPr="001C63B5">
        <w:rPr>
          <w:rFonts w:ascii="Calibri" w:eastAsia="Calibri" w:hAnsi="Calibri"/>
          <w:sz w:val="24"/>
          <w:szCs w:val="24"/>
          <w:lang w:val="en-US"/>
        </w:rPr>
        <w:t xml:space="preserve">; and </w:t>
      </w:r>
    </w:p>
    <w:p w14:paraId="54353C4F" w14:textId="77777777" w:rsidR="001C63B5" w:rsidRPr="001C63B5" w:rsidRDefault="0052073B" w:rsidP="0052073B">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(v)</w:t>
      </w:r>
      <w:r w:rsidRPr="001C63B5">
        <w:rPr>
          <w:rFonts w:ascii="Calibri" w:eastAsia="Calibri" w:hAnsi="Calibri"/>
          <w:sz w:val="24"/>
          <w:szCs w:val="24"/>
          <w:lang w:val="en-US"/>
        </w:rPr>
        <w:tab/>
      </w:r>
      <w:r w:rsidR="001C63B5" w:rsidRPr="001C63B5">
        <w:rPr>
          <w:rFonts w:ascii="Calibri" w:eastAsia="Calibri" w:hAnsi="Calibri"/>
          <w:sz w:val="24"/>
          <w:szCs w:val="24"/>
          <w:lang w:val="en-US"/>
        </w:rPr>
        <w:t>a SWOT analysis of NMHS’s services and systems (specifically including a review of NMHS’s capacity and capability)</w:t>
      </w:r>
      <w:r w:rsidR="001C63B5" w:rsidRPr="001C63B5">
        <w:rPr>
          <w:rFonts w:ascii="Calibri" w:eastAsia="Calibri" w:hAnsi="Calibri"/>
          <w:sz w:val="24"/>
          <w:szCs w:val="24"/>
          <w:vertAlign w:val="superscript"/>
          <w:lang w:val="en-US"/>
        </w:rPr>
        <w:footnoteReference w:id="19"/>
      </w:r>
      <w:r w:rsidR="001C63B5" w:rsidRPr="001C63B5">
        <w:rPr>
          <w:rFonts w:ascii="Calibri" w:eastAsia="Calibri" w:hAnsi="Calibri"/>
          <w:sz w:val="24"/>
          <w:szCs w:val="24"/>
          <w:lang w:val="en-US"/>
        </w:rPr>
        <w:t xml:space="preserve">. </w:t>
      </w:r>
    </w:p>
    <w:p w14:paraId="19578BD4"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2) 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 6.4-6).</w:t>
      </w:r>
    </w:p>
    <w:p w14:paraId="4E9C086D" w14:textId="77777777" w:rsidR="001C63B5" w:rsidRPr="001C63B5" w:rsidRDefault="001C63B5" w:rsidP="001C63B5">
      <w:pPr>
        <w:tabs>
          <w:tab w:val="clear" w:pos="1134"/>
        </w:tabs>
        <w:spacing w:after="120" w:line="259" w:lineRule="auto"/>
        <w:jc w:val="left"/>
        <w:rPr>
          <w:rFonts w:ascii="Calibri" w:eastAsia="Calibri" w:hAnsi="Calibri"/>
          <w:sz w:val="24"/>
          <w:szCs w:val="24"/>
          <w:lang w:val="en-US"/>
        </w:rPr>
      </w:pPr>
    </w:p>
    <w:p w14:paraId="52FC1138" w14:textId="77777777" w:rsidR="001C63B5" w:rsidRPr="001C63B5" w:rsidRDefault="001C63B5" w:rsidP="001C63B5">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44242407" wp14:editId="3986FBBB">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2B2D6018" w14:textId="77777777" w:rsidR="001C63B5" w:rsidRPr="001C63B5" w:rsidRDefault="001C63B5" w:rsidP="001C63B5">
      <w:pPr>
        <w:tabs>
          <w:tab w:val="clear" w:pos="1134"/>
        </w:tabs>
        <w:spacing w:after="12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6.2 – Focus Areas of Services Assessment and Evaluation Iterations</w:t>
      </w:r>
    </w:p>
    <w:p w14:paraId="06CC4EE4"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2" w:name="_Toc185068786"/>
      <w:r w:rsidRPr="001C63B5">
        <w:rPr>
          <w:rFonts w:ascii="Calibri Light" w:eastAsia="Yu Gothic Light" w:hAnsi="Calibri Light" w:cs="Times New Roman"/>
          <w:color w:val="2F5496"/>
          <w:sz w:val="26"/>
          <w:szCs w:val="26"/>
          <w:lang w:val="en-US"/>
        </w:rPr>
        <w:t>6.4. National Frameworks for Climate Services and Other Platforms</w:t>
      </w:r>
      <w:r w:rsidRPr="001C63B5">
        <w:rPr>
          <w:rFonts w:ascii="Calibri Light" w:eastAsia="Yu Gothic Light" w:hAnsi="Calibri Light" w:cs="Times New Roman"/>
          <w:color w:val="2F5496"/>
          <w:sz w:val="26"/>
          <w:szCs w:val="26"/>
          <w:lang w:val="en-US"/>
        </w:rPr>
        <w:tab/>
      </w:r>
      <w:bookmarkEnd w:id="62"/>
    </w:p>
    <w:p w14:paraId="66FB2FF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D6BAD8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 1206)</w:t>
      </w:r>
      <w:r w:rsidRPr="001C63B5">
        <w:rPr>
          <w:rFonts w:ascii="Calibri" w:eastAsia="Calibri" w:hAnsi="Calibri"/>
          <w:sz w:val="24"/>
          <w:szCs w:val="24"/>
          <w:vertAlign w:val="superscript"/>
          <w:lang w:val="en-US"/>
        </w:rPr>
        <w:endnoteReference w:id="8"/>
      </w:r>
      <w:r w:rsidRPr="001C63B5">
        <w:rPr>
          <w:rFonts w:ascii="Calibri" w:eastAsia="Calibri" w:hAnsi="Calibri"/>
          <w:sz w:val="24"/>
          <w:szCs w:val="24"/>
          <w:lang w:val="en-US"/>
        </w:rPr>
        <w:t xml:space="preserve"> is a centerpiece for this work area.</w:t>
      </w:r>
    </w:p>
    <w:p w14:paraId="36EC367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At its 75</w:t>
      </w:r>
      <w:r w:rsidRPr="001C63B5">
        <w:rPr>
          <w:rFonts w:ascii="Calibri" w:eastAsia="Calibri" w:hAnsi="Calibri"/>
          <w:sz w:val="24"/>
          <w:szCs w:val="24"/>
          <w:vertAlign w:val="superscript"/>
          <w:lang w:val="en-US"/>
        </w:rPr>
        <w:t>th</w:t>
      </w:r>
      <w:r w:rsidRPr="001C63B5">
        <w:rPr>
          <w:rFonts w:ascii="Calibri" w:eastAsia="Calibri" w:hAnsi="Calibri"/>
          <w:sz w:val="24"/>
          <w:szCs w:val="24"/>
          <w:lang w:val="en-US"/>
        </w:rPr>
        <w:t xml:space="preserve"> session, the WMO Executive Council reaffirmed the relevance of the GFCS Implementation Plan as a reference for guiding the implementation of the pillars and priority areas and also adopted a strategy and measures to Enhance the Visibility, Effectiveness and Implementation of GFCS. The strategy articulates two principal areas of strategic focus. The first of these aims at improved articulation of end-use demand for climate services, including </w:t>
      </w:r>
      <w:r w:rsidRPr="001C63B5">
        <w:rPr>
          <w:rFonts w:ascii="Calibri" w:eastAsia="Calibri" w:hAnsi="Calibri"/>
          <w:sz w:val="24"/>
          <w:szCs w:val="24"/>
          <w:lang w:val="en-US"/>
        </w:rPr>
        <w:lastRenderedPageBreak/>
        <w:t xml:space="preserve">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001C63B5">
        <w:rPr>
          <w:rFonts w:ascii="Calibri" w:eastAsia="Calibri" w:hAnsi="Calibri"/>
          <w:b/>
          <w:bCs/>
          <w:sz w:val="24"/>
          <w:szCs w:val="24"/>
          <w:lang w:val="en-US"/>
        </w:rPr>
        <w:t>what</w:t>
      </w:r>
      <w:r w:rsidRPr="001C63B5">
        <w:rPr>
          <w:rFonts w:ascii="Calibri" w:eastAsia="Calibri" w:hAnsi="Calibri"/>
          <w:sz w:val="24"/>
          <w:szCs w:val="24"/>
          <w:lang w:val="en-US"/>
        </w:rPr>
        <w:t xml:space="preserve"> should be implemented — with an increased focus on </w:t>
      </w:r>
      <w:r w:rsidRPr="001C63B5">
        <w:rPr>
          <w:rFonts w:ascii="Calibri" w:eastAsia="Calibri" w:hAnsi="Calibri"/>
          <w:b/>
          <w:bCs/>
          <w:sz w:val="24"/>
          <w:szCs w:val="24"/>
          <w:lang w:val="en-US"/>
        </w:rPr>
        <w:t>how</w:t>
      </w:r>
      <w:r w:rsidRPr="001C63B5">
        <w:rPr>
          <w:rFonts w:ascii="Calibri" w:eastAsia="Calibri" w:hAnsi="Calibri"/>
          <w:sz w:val="24"/>
          <w:szCs w:val="24"/>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 </w:t>
      </w:r>
    </w:p>
    <w:p w14:paraId="1EF2055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Full details to be found in the published document, as per Executive Council request.</w:t>
      </w:r>
      <w:r w:rsidRPr="001C63B5">
        <w:rPr>
          <w:rFonts w:ascii="Calibri" w:eastAsia="Calibri" w:hAnsi="Calibri"/>
          <w:sz w:val="24"/>
          <w:szCs w:val="24"/>
          <w:vertAlign w:val="superscript"/>
          <w:lang w:val="en-US"/>
        </w:rPr>
        <w:footnoteReference w:id="20"/>
      </w:r>
    </w:p>
    <w:p w14:paraId="45C498F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In addition to a National Framework for Climate Services (NFCS), a country may have other platforms of relevance to the delivery and improvement of NMHS’s services</w:t>
      </w:r>
      <w:r w:rsidRPr="001C63B5">
        <w:rPr>
          <w:rFonts w:ascii="Calibri" w:eastAsia="Calibri" w:hAnsi="Calibri"/>
          <w:sz w:val="24"/>
          <w:szCs w:val="24"/>
          <w:vertAlign w:val="superscript"/>
          <w:lang w:val="en-US"/>
        </w:rPr>
        <w:footnoteReference w:id="21"/>
      </w:r>
      <w:r w:rsidRPr="001C63B5">
        <w:rPr>
          <w:rFonts w:ascii="Calibri" w:eastAsia="Calibri" w:hAnsi="Calibri"/>
          <w:sz w:val="24"/>
          <w:szCs w:val="24"/>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and policies.</w:t>
      </w:r>
    </w:p>
    <w:p w14:paraId="222D80A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Furthermore, a country may be engaged or may wish to participate in regional platforms and mechanisms that provide services, for example multi-country river basin commissions that work on flood forecasting and early warning systems. </w:t>
      </w:r>
    </w:p>
    <w:p w14:paraId="46ACFAE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4:</w:t>
      </w:r>
      <w:r w:rsidRPr="001C63B5">
        <w:rPr>
          <w:rFonts w:ascii="Calibri" w:eastAsia="Calibri" w:hAnsi="Calibri"/>
          <w:sz w:val="24"/>
          <w:szCs w:val="24"/>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decision-makers in using such services for enhanced socio-economic and environmental benefits.</w:t>
      </w:r>
      <w:r w:rsidRPr="001C63B5">
        <w:rPr>
          <w:rFonts w:ascii="Calibri" w:eastAsia="Calibri" w:hAnsi="Calibri"/>
          <w:sz w:val="22"/>
          <w:szCs w:val="22"/>
          <w:lang w:val="en-US"/>
        </w:rPr>
        <w:tab/>
      </w:r>
    </w:p>
    <w:p w14:paraId="75225C4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4.1:</w:t>
      </w:r>
      <w:r w:rsidRPr="001C63B5">
        <w:rPr>
          <w:rFonts w:ascii="Calibri" w:eastAsia="Calibri" w:hAnsi="Calibri"/>
          <w:sz w:val="24"/>
          <w:szCs w:val="24"/>
          <w:lang w:val="en-US"/>
        </w:rPr>
        <w:t xml:space="preserve"> Enhanced quality and effectiveness -through reduced institutional overlap and increased stakeholder coordination - of NMHSs and related services that benefit all users and lead to significant socio-economic and environmental benefits.</w:t>
      </w:r>
    </w:p>
    <w:p w14:paraId="423A693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4.2:</w:t>
      </w:r>
      <w:r w:rsidRPr="001C63B5">
        <w:rPr>
          <w:rFonts w:ascii="Calibri" w:eastAsia="Calibri" w:hAnsi="Calibri"/>
          <w:sz w:val="24"/>
          <w:szCs w:val="24"/>
          <w:lang w:val="en-US"/>
        </w:rPr>
        <w:t xml:space="preserve"> Enhanced and broad recognition of the value provided by the NMHSs to society through its data, information, and services.</w:t>
      </w:r>
      <w:r w:rsidRPr="001C63B5">
        <w:rPr>
          <w:rFonts w:ascii="Calibri" w:eastAsia="Calibri" w:hAnsi="Calibri"/>
          <w:sz w:val="24"/>
          <w:szCs w:val="24"/>
          <w:lang w:val="en-US"/>
        </w:rPr>
        <w:tab/>
      </w:r>
    </w:p>
    <w:p w14:paraId="55E2DB4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publication WMO-No. 1206 presents a detailed step-by-step roadmap for the development and functioning of the NFCS. The reader is referred to that publication for greater details. A summary of the most salient recommendations follows:</w:t>
      </w:r>
    </w:p>
    <w:p w14:paraId="7B027E5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Assess the baseline on climate services in the country, by answering the following questions:</w:t>
      </w:r>
    </w:p>
    <w:p w14:paraId="29B5CA1D"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What are the capacities of the relevant institutions in a country regarding the five GFCS pillars?</w:t>
      </w:r>
    </w:p>
    <w:p w14:paraId="3E1793C6"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What is the country’s state of readiness to implement an NFCS? </w:t>
      </w:r>
    </w:p>
    <w:p w14:paraId="298CF99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Which actors make up the national cycle for climate services, that is, who are the key stakeholders in the cycle linking climate knowledge with action on the ground (users/ providers/co-producers/communicators/boundary organizations/enablers/partners)? </w:t>
      </w:r>
    </w:p>
    <w:p w14:paraId="204F9D20"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8"/>
          <w:szCs w:val="28"/>
          <w:lang w:val="en-US"/>
        </w:rPr>
      </w:pPr>
      <w:r w:rsidRPr="001C63B5">
        <w:rPr>
          <w:rFonts w:ascii="Symbol" w:eastAsia="Calibri" w:hAnsi="Symbol"/>
          <w:sz w:val="28"/>
          <w:szCs w:val="28"/>
          <w:lang w:val="en-US"/>
        </w:rPr>
        <w:t></w:t>
      </w:r>
      <w:r w:rsidRPr="001C63B5">
        <w:rPr>
          <w:rFonts w:ascii="Symbol" w:eastAsia="Calibri" w:hAnsi="Symbol"/>
          <w:sz w:val="28"/>
          <w:szCs w:val="28"/>
          <w:lang w:val="en-US"/>
        </w:rPr>
        <w:tab/>
      </w:r>
      <w:r w:rsidR="001C63B5" w:rsidRPr="001C63B5">
        <w:rPr>
          <w:rFonts w:ascii="Calibri" w:eastAsia="Calibri" w:hAnsi="Calibri"/>
          <w:sz w:val="24"/>
          <w:szCs w:val="24"/>
          <w:lang w:val="en-US"/>
        </w:rPr>
        <w:t>What climate services are currently being provided? What are the needs? And what gaps exist in climate service delivery?</w:t>
      </w:r>
    </w:p>
    <w:p w14:paraId="294B9FD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5540561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Develop, endorse, and launch a national strategic plan and action plan for the NFCS. The national strategic plan should have an annexed action plan detailing costs and timelines for delivering the NFCS and improving climate services delivery nationwide.</w:t>
      </w:r>
    </w:p>
    <w:p w14:paraId="2034BAA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WMO-No. 1206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w:t>
      </w:r>
      <w:r w:rsidRPr="001C63B5">
        <w:rPr>
          <w:rFonts w:ascii="Calibri" w:eastAsia="Calibri" w:hAnsi="Calibri"/>
          <w:sz w:val="28"/>
          <w:szCs w:val="28"/>
          <w:lang w:val="en-US"/>
        </w:rPr>
        <w:t xml:space="preserve"> </w:t>
      </w:r>
      <w:r w:rsidRPr="001C63B5">
        <w:rPr>
          <w:rFonts w:ascii="Calibri" w:eastAsia="Calibri" w:hAnsi="Calibri"/>
          <w:sz w:val="24"/>
          <w:szCs w:val="24"/>
          <w:lang w:val="en-US"/>
        </w:rPr>
        <w:t>to be implemented across scales including at lower levels.</w:t>
      </w:r>
    </w:p>
    <w:p w14:paraId="21E88463"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63" w:name="_Toc1833198271"/>
      <w:r w:rsidRPr="001C63B5">
        <w:rPr>
          <w:rFonts w:ascii="Calibri Light" w:eastAsia="Yu Gothic Light" w:hAnsi="Calibri Light" w:cs="Times New Roman"/>
          <w:color w:val="2F5496"/>
          <w:sz w:val="26"/>
          <w:szCs w:val="26"/>
          <w:lang w:val="en-US"/>
        </w:rPr>
        <w:t>6.5. Users, Stakeholders, and Partners</w:t>
      </w:r>
      <w:bookmarkEnd w:id="63"/>
    </w:p>
    <w:p w14:paraId="702B91E5"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lang w:val="en-US"/>
        </w:rPr>
        <w:t>This section is organized in four parts by grouping the goals, long-term outcomes, and steps for each category of user, stakeholder, and partner. The four categories are:</w:t>
      </w:r>
      <w:r w:rsidRPr="001C63B5">
        <w:rPr>
          <w:rFonts w:ascii="Calibri" w:eastAsia="Calibri" w:hAnsi="Calibri"/>
          <w:sz w:val="22"/>
          <w:szCs w:val="22"/>
          <w:lang w:val="en-US"/>
        </w:rPr>
        <w:t xml:space="preserve"> (i)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general public.</w:t>
      </w:r>
    </w:p>
    <w:p w14:paraId="5288E66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lang w:val="en-US"/>
        </w:rPr>
        <w:t>This section of the Strategic Roadmap has a different set of goals, long-term outcomes, and steps for each category of stakeholder to reflect the diverse roles they can take in the service delivery cycle (as discussed in Section 5). This detailed presentation is also a reflection of the importance and centrality of users for the NMHSs services.</w:t>
      </w:r>
    </w:p>
    <w:p w14:paraId="68FC63D2"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64" w:name="_Toc723800622"/>
      <w:r w:rsidRPr="001C63B5">
        <w:rPr>
          <w:rFonts w:ascii="Calibri Light" w:eastAsia="Yu Gothic Light" w:hAnsi="Calibri Light" w:cs="Times New Roman"/>
          <w:color w:val="1F3763"/>
          <w:sz w:val="24"/>
          <w:szCs w:val="24"/>
          <w:lang w:val="en-US"/>
        </w:rPr>
        <w:lastRenderedPageBreak/>
        <w:t>6.5.1. Government</w:t>
      </w:r>
      <w:r w:rsidRPr="001C63B5">
        <w:rPr>
          <w:rFonts w:ascii="Calibri Light" w:eastAsia="Yu Gothic Light" w:hAnsi="Calibri Light" w:cs="Times New Roman"/>
          <w:color w:val="1F3763"/>
          <w:sz w:val="24"/>
          <w:szCs w:val="24"/>
        </w:rPr>
        <w:t>, academic</w:t>
      </w:r>
      <w:del w:id="65" w:author="Nadia Oppliger" w:date="2022-10-21T20:36:00Z">
        <w:r w:rsidRPr="001C63B5" w:rsidDel="00AD4931">
          <w:rPr>
            <w:rFonts w:ascii="Calibri Light" w:eastAsia="Yu Gothic Light" w:hAnsi="Calibri Light" w:cs="Times New Roman"/>
            <w:color w:val="1F3763"/>
            <w:sz w:val="24"/>
            <w:szCs w:val="24"/>
          </w:rPr>
          <w:delText xml:space="preserve"> </w:delText>
        </w:r>
        <w:r w:rsidRPr="001C63B5" w:rsidDel="00AD4931">
          <w:rPr>
            <w:rFonts w:ascii="Calibri Light" w:eastAsia="Times New Roman" w:hAnsi="Calibri Light" w:cs="Times New Roman"/>
            <w:color w:val="1F3763"/>
            <w:sz w:val="24"/>
            <w:szCs w:val="24"/>
            <w:lang w:val="en-US"/>
          </w:rPr>
          <w:delText>[</w:delText>
        </w:r>
        <w:r w:rsidRPr="001C63B5" w:rsidDel="00AD4931">
          <w:rPr>
            <w:rFonts w:ascii="Calibri Light" w:eastAsia="Times New Roman" w:hAnsi="Calibri Light" w:cs="Times New Roman"/>
            <w:color w:val="1F3763"/>
            <w:sz w:val="24"/>
            <w:szCs w:val="24"/>
          </w:rPr>
          <w:delText>British Caribbean Territories</w:delText>
        </w:r>
        <w:r w:rsidRPr="001C63B5" w:rsidDel="00AD4931">
          <w:rPr>
            <w:rFonts w:ascii="Calibri Light" w:eastAsia="Times New Roman" w:hAnsi="Calibri Light" w:cs="Times New Roman"/>
            <w:color w:val="1F3763"/>
            <w:sz w:val="24"/>
            <w:szCs w:val="24"/>
            <w:lang w:val="en-US"/>
          </w:rPr>
          <w:delText>]</w:delText>
        </w:r>
      </w:del>
      <w:r w:rsidRPr="001C63B5">
        <w:rPr>
          <w:rFonts w:ascii="Calibri Light" w:eastAsia="Yu Gothic Light" w:hAnsi="Calibri Light" w:cs="Times New Roman"/>
          <w:color w:val="1F3763"/>
          <w:sz w:val="24"/>
          <w:szCs w:val="24"/>
          <w:lang w:val="en-US"/>
        </w:rPr>
        <w:t xml:space="preserve"> and Public Institutions</w:t>
      </w:r>
      <w:bookmarkEnd w:id="64"/>
    </w:p>
    <w:p w14:paraId="358E5E0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and other public institutions (State-owned enterprises, </w:t>
      </w:r>
      <w:r w:rsidRPr="001C63B5">
        <w:rPr>
          <w:rFonts w:ascii="Calibri" w:eastAsia="Calibri" w:hAnsi="Calibri"/>
          <w:sz w:val="24"/>
          <w:szCs w:val="24"/>
        </w:rPr>
        <w:t>universities and their environmental sciences programmes</w:t>
      </w:r>
      <w:del w:id="66" w:author="Nadia Oppliger" w:date="2022-10-21T20:36:00Z">
        <w:r w:rsidRPr="001C63B5" w:rsidDel="00AD4931">
          <w:rPr>
            <w:rFonts w:ascii="Calibri" w:eastAsia="Calibri" w:hAnsi="Calibri"/>
            <w:sz w:val="24"/>
            <w:szCs w:val="24"/>
          </w:rPr>
          <w:delText xml:space="preserve"> </w:delText>
        </w:r>
        <w:r w:rsidRPr="001C63B5" w:rsidDel="00AD4931">
          <w:rPr>
            <w:rFonts w:ascii="Calibri" w:eastAsia="Times New Roman" w:hAnsi="Calibri"/>
            <w:sz w:val="24"/>
            <w:szCs w:val="24"/>
            <w:lang w:val="en-US"/>
          </w:rPr>
          <w:delText>[U</w:delText>
        </w:r>
        <w:r w:rsidRPr="001C63B5" w:rsidDel="00AD4931">
          <w:rPr>
            <w:rFonts w:ascii="Calibri" w:eastAsia="Times New Roman" w:hAnsi="Calibri"/>
            <w:sz w:val="24"/>
            <w:szCs w:val="24"/>
          </w:rPr>
          <w:delText xml:space="preserve">nited </w:delText>
        </w:r>
        <w:r w:rsidRPr="001C63B5" w:rsidDel="00AD4931">
          <w:rPr>
            <w:rFonts w:ascii="Calibri" w:eastAsia="Times New Roman" w:hAnsi="Calibri"/>
            <w:sz w:val="24"/>
            <w:szCs w:val="24"/>
            <w:lang w:val="en-US"/>
          </w:rPr>
          <w:delText>S</w:delText>
        </w:r>
        <w:r w:rsidRPr="001C63B5" w:rsidDel="00AD4931">
          <w:rPr>
            <w:rFonts w:ascii="Calibri" w:eastAsia="Times New Roman" w:hAnsi="Calibri"/>
            <w:sz w:val="24"/>
            <w:szCs w:val="24"/>
          </w:rPr>
          <w:delText xml:space="preserve">tates of </w:delText>
        </w:r>
        <w:r w:rsidRPr="001C63B5" w:rsidDel="00AD4931">
          <w:rPr>
            <w:rFonts w:ascii="Calibri" w:eastAsia="Times New Roman" w:hAnsi="Calibri"/>
            <w:sz w:val="24"/>
            <w:szCs w:val="24"/>
            <w:lang w:val="en-US"/>
          </w:rPr>
          <w:delText>A</w:delText>
        </w:r>
        <w:r w:rsidRPr="001C63B5" w:rsidDel="00AD4931">
          <w:rPr>
            <w:rFonts w:ascii="Calibri" w:eastAsia="Times New Roman" w:hAnsi="Calibri"/>
            <w:sz w:val="24"/>
            <w:szCs w:val="24"/>
          </w:rPr>
          <w:delText>merica</w:delText>
        </w:r>
        <w:r w:rsidRPr="001C63B5" w:rsidDel="00AD4931">
          <w:rPr>
            <w:rFonts w:ascii="Calibri" w:eastAsia="Times New Roman" w:hAnsi="Calibri"/>
            <w:sz w:val="24"/>
            <w:szCs w:val="24"/>
            <w:lang w:val="en-US"/>
          </w:rPr>
          <w:delText>]</w:delText>
        </w:r>
      </w:del>
      <w:r w:rsidRPr="001C63B5">
        <w:rPr>
          <w:rFonts w:ascii="Calibri" w:eastAsia="Calibri" w:hAnsi="Calibri"/>
          <w:sz w:val="24"/>
          <w:szCs w:val="24"/>
        </w:rPr>
        <w:t xml:space="preserve">, </w:t>
      </w:r>
      <w:r w:rsidRPr="001C63B5">
        <w:rPr>
          <w:rFonts w:ascii="Calibri" w:eastAsia="Calibri" w:hAnsi="Calibri"/>
          <w:sz w:val="24"/>
          <w:szCs w:val="24"/>
          <w:lang w:val="en-US"/>
        </w:rPr>
        <w:t>research centers, and independent bodies, among others) are key stakeholders – both as users, intermediaries, and di</w:t>
      </w:r>
      <w:proofErr w:type="spellStart"/>
      <w:r w:rsidRPr="001C63B5">
        <w:rPr>
          <w:rFonts w:ascii="Calibri" w:eastAsia="Calibri" w:hAnsi="Calibri"/>
          <w:sz w:val="24"/>
          <w:szCs w:val="24"/>
        </w:rPr>
        <w:t>stributo</w:t>
      </w:r>
      <w:r w:rsidRPr="001C63B5">
        <w:rPr>
          <w:rFonts w:ascii="Calibri" w:eastAsia="Calibri" w:hAnsi="Calibri"/>
          <w:sz w:val="24"/>
          <w:szCs w:val="24"/>
          <w:lang w:val="en-US"/>
        </w:rPr>
        <w:t>rs</w:t>
      </w:r>
      <w:proofErr w:type="spellEnd"/>
      <w:r w:rsidRPr="001C63B5">
        <w:rPr>
          <w:rFonts w:ascii="Calibri" w:eastAsia="Calibri" w:hAnsi="Calibri"/>
          <w:sz w:val="24"/>
          <w:szCs w:val="24"/>
          <w:lang w:val="en-US"/>
        </w:rPr>
        <w:t xml:space="preserve"> of </w:t>
      </w:r>
      <w:proofErr w:type="spellStart"/>
      <w:r w:rsidRPr="001C63B5">
        <w:rPr>
          <w:rFonts w:ascii="Calibri" w:eastAsia="Calibri" w:hAnsi="Calibri"/>
          <w:sz w:val="24"/>
          <w:szCs w:val="24"/>
          <w:lang w:val="en-US"/>
        </w:rPr>
        <w:t>NMHS’s</w:t>
      </w:r>
      <w:proofErr w:type="spellEnd"/>
      <w:r w:rsidRPr="001C63B5">
        <w:rPr>
          <w:rFonts w:ascii="Calibri" w:eastAsia="Calibri" w:hAnsi="Calibri"/>
          <w:sz w:val="24"/>
          <w:szCs w:val="24"/>
          <w:lang w:val="en-US"/>
        </w:rPr>
        <w:t xml:space="preserve"> services, and co-creators or developers of specialized services based on NMHS’s services. These different roles require diverse approaches and partnerships.</w:t>
      </w:r>
    </w:p>
    <w:p w14:paraId="31BA449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51E5BC4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7574D9D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5.1:</w:t>
      </w:r>
      <w:r w:rsidRPr="001C63B5">
        <w:rPr>
          <w:rFonts w:ascii="Calibri" w:eastAsia="Calibri" w:hAnsi="Calibri"/>
          <w:sz w:val="24"/>
          <w:szCs w:val="24"/>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1ED5019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5.2:</w:t>
      </w:r>
      <w:r w:rsidRPr="001C63B5">
        <w:rPr>
          <w:rFonts w:ascii="Calibri" w:eastAsia="Calibri" w:hAnsi="Calibri"/>
          <w:sz w:val="24"/>
          <w:szCs w:val="24"/>
          <w:lang w:val="en-US"/>
        </w:rPr>
        <w:t xml:space="preserve"> Clear and effective institutional relations are established with government agencies and academic institutions whose mission and functions can benefit from NMHS’s services.</w:t>
      </w:r>
    </w:p>
    <w:p w14:paraId="6CAACF9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5.1:</w:t>
      </w:r>
      <w:r w:rsidRPr="001C63B5">
        <w:rPr>
          <w:rFonts w:ascii="Calibri" w:eastAsia="Calibri" w:hAnsi="Calibri"/>
          <w:sz w:val="24"/>
          <w:szCs w:val="24"/>
          <w:lang w:val="en-US"/>
        </w:rPr>
        <w:t xml:space="preserve"> Government agencies at the national and sub-national level (as well as their extension services) can access and use the NMHS’s services relevant for their functions, and – as appropriate - to develop their own specialized services and/or co-produce joint services with the NMHSs.</w:t>
      </w:r>
    </w:p>
    <w:p w14:paraId="6FEB274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2B4FA59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Define specific engagement frameworks with the above agencies, including: </w:t>
      </w:r>
    </w:p>
    <w:p w14:paraId="29906BF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formalization of relation through a MoU or cooperation agreement that defines data sharing, systems inter-operability, services coordination and leverage, synergies and information sharing during services development and improvement, co-development, results, and monitoring and evaluation, among others.</w:t>
      </w:r>
    </w:p>
    <w:p w14:paraId="248BDCD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implementation, update, and improvement of the engagement frameworks between NMHSs and other government agencies and their extension services, based on lessons from the agreement evaluation and results achieved.</w:t>
      </w:r>
    </w:p>
    <w:p w14:paraId="24A32D3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2) Engage with other government agencies at the national and sub-national level, including State-Owned Enterprises (SOEs) and academic institutions, that can benefit from the NMHS’s services through:</w:t>
      </w:r>
    </w:p>
    <w:p w14:paraId="2309A6E4"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Identification and prioritization of government agencies for consultations</w:t>
      </w:r>
    </w:p>
    <w:p w14:paraId="4454367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Prioritized engagement with a selective group of agencies to promote use of NMHS’s services, explore specific extensions or upgrades of these services, and identify possible co-creation of specialized services. An important area of engagement would be impact-based forecast and warning services (IBFWS) to support decision making where the NMHS data and information can be combined with ancillary data and information from other Government agencies, universities, research institutions</w:t>
      </w:r>
      <w:r w:rsidR="001C63B5" w:rsidRPr="001C63B5">
        <w:rPr>
          <w:rFonts w:ascii="Calibri" w:eastAsia="Calibri" w:hAnsi="Calibri"/>
          <w:sz w:val="24"/>
          <w:szCs w:val="24"/>
          <w:vertAlign w:val="superscript"/>
          <w:lang w:val="en-US"/>
        </w:rPr>
        <w:footnoteReference w:id="22"/>
      </w:r>
      <w:r w:rsidR="001C63B5" w:rsidRPr="001C63B5">
        <w:rPr>
          <w:rFonts w:ascii="Calibri" w:eastAsia="Calibri" w:hAnsi="Calibri"/>
          <w:sz w:val="24"/>
          <w:szCs w:val="24"/>
          <w:lang w:val="en-US"/>
        </w:rPr>
        <w:t xml:space="preserve">. </w:t>
      </w:r>
    </w:p>
    <w:p w14:paraId="6DBB6C6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Monitor results and gather feedback from the engaged government agencies on NMHS’s services to continuously improve, expand, or retire them.</w:t>
      </w:r>
    </w:p>
    <w:p w14:paraId="4A3B2D3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Objectives (1) and (2) can be undertaken through the National Framework for Climate Services or related platforms, as presented in Section 6.4.</w:t>
      </w:r>
    </w:p>
    <w:p w14:paraId="5B43A4C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Extract lessons, gather evidence on benefits from NMHS’s services for other institutional partners; systematically share this information with NMHS funders; and share knowledge gained with peer NMHS, and other stakeholders such </w:t>
      </w:r>
      <w:r w:rsidRPr="001C63B5">
        <w:rPr>
          <w:rFonts w:ascii="Calibri" w:eastAsia="Calibri" w:hAnsi="Calibri"/>
          <w:sz w:val="22"/>
          <w:szCs w:val="22"/>
          <w:lang w:val="en-US"/>
        </w:rPr>
        <w:t>as development finance institutions, local or regional governments, among others.</w:t>
      </w:r>
    </w:p>
    <w:p w14:paraId="4D15266E"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67" w:name="_Toc364892074"/>
      <w:r w:rsidRPr="001C63B5">
        <w:rPr>
          <w:rFonts w:ascii="Calibri Light" w:eastAsia="Yu Gothic Light" w:hAnsi="Calibri Light" w:cs="Times New Roman"/>
          <w:color w:val="1F3763"/>
          <w:sz w:val="24"/>
          <w:szCs w:val="24"/>
          <w:lang w:val="en-US"/>
        </w:rPr>
        <w:t>6.5.2. Private Sector</w:t>
      </w:r>
      <w:r w:rsidRPr="001C63B5">
        <w:rPr>
          <w:rFonts w:ascii="Calibri Light" w:eastAsia="Yu Gothic Light" w:hAnsi="Calibri Light" w:cs="Times New Roman"/>
          <w:color w:val="1F3763"/>
          <w:sz w:val="24"/>
          <w:szCs w:val="24"/>
          <w:lang w:val="en-US"/>
        </w:rPr>
        <w:tab/>
      </w:r>
      <w:bookmarkEnd w:id="67"/>
    </w:p>
    <w:p w14:paraId="3F70366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discussed in Section 5, the private sector can have very diverse roles in the Services Value Cycle (Figure 5.1). Furthermore, these roles can evolve by building trust and understanding between the parties, by strengthening the regulatory framework for public-private</w:t>
      </w:r>
      <w:r w:rsidRPr="001C63B5">
        <w:rPr>
          <w:rFonts w:ascii="Calibri" w:eastAsia="Calibri" w:hAnsi="Calibri"/>
          <w:sz w:val="24"/>
          <w:szCs w:val="24"/>
        </w:rPr>
        <w:t>-academic</w:t>
      </w:r>
      <w:del w:id="68" w:author="Nadia Oppliger" w:date="2022-10-21T20:36:00Z">
        <w:r w:rsidRPr="001C63B5" w:rsidDel="00AD4931">
          <w:rPr>
            <w:rFonts w:ascii="Calibri" w:eastAsia="Calibri" w:hAnsi="Calibri"/>
            <w:sz w:val="24"/>
            <w:szCs w:val="24"/>
          </w:rPr>
          <w:delText xml:space="preserve"> </w:delText>
        </w:r>
        <w:r w:rsidRPr="008A524B" w:rsidDel="00AD4931">
          <w:rPr>
            <w:rFonts w:ascii="Calibri" w:eastAsia="Times New Roman" w:hAnsi="Calibri"/>
            <w:i/>
            <w:iCs/>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4EE3211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7A7896B6"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u w:val="single"/>
          <w:lang w:val="en-US"/>
        </w:rPr>
        <w:t>Goal 5.3</w:t>
      </w:r>
      <w:r w:rsidRPr="001C63B5">
        <w:rPr>
          <w:rFonts w:ascii="Calibri" w:eastAsia="Calibri" w:hAnsi="Calibri"/>
          <w:sz w:val="24"/>
          <w:szCs w:val="24"/>
          <w:lang w:val="en-US"/>
        </w:rPr>
        <w:t xml:space="preserve">: The NMHS has productive and effective arrangements with the private sector in three possible areas: (i) private enterprises are able to access and use NMHS’s and related services to improve their operations; (ii) specialized private enterprises are able to leverage the NMHS data, information, and services to develop added-value services under a clear regulatory </w:t>
      </w:r>
      <w:r w:rsidRPr="001C63B5">
        <w:rPr>
          <w:rFonts w:ascii="Calibri" w:eastAsia="Calibri" w:hAnsi="Calibri"/>
          <w:sz w:val="24"/>
          <w:szCs w:val="24"/>
          <w:lang w:val="en-US"/>
        </w:rPr>
        <w:lastRenderedPageBreak/>
        <w:t>framework that ensures the quality of those services; and (iii) specialized private enterprises co-develop services with the NMHS under a clear Public-Private</w:t>
      </w:r>
      <w:r w:rsidRPr="001C63B5">
        <w:rPr>
          <w:rFonts w:ascii="Calibri" w:eastAsia="Calibri" w:hAnsi="Calibri"/>
          <w:sz w:val="24"/>
          <w:szCs w:val="24"/>
        </w:rPr>
        <w:t xml:space="preserve">-Academic </w:t>
      </w:r>
      <w:del w:id="69" w:author="Nadia Oppliger" w:date="2022-10-21T20:36:00Z">
        <w:r w:rsidRPr="001C63B5" w:rsidDel="00AD4931">
          <w:rPr>
            <w:rFonts w:ascii="Calibri" w:eastAsia="Times New Roman" w:hAnsi="Calibri"/>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 (PPE) arrangement.</w:t>
      </w:r>
      <w:r w:rsidRPr="001C63B5">
        <w:rPr>
          <w:rFonts w:ascii="Calibri" w:eastAsia="Calibri" w:hAnsi="Calibri"/>
          <w:sz w:val="22"/>
          <w:szCs w:val="22"/>
          <w:lang w:val="en-US"/>
        </w:rPr>
        <w:tab/>
      </w:r>
    </w:p>
    <w:p w14:paraId="7F3AC8E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5.4:</w:t>
      </w:r>
      <w:r w:rsidRPr="001C63B5">
        <w:rPr>
          <w:rFonts w:ascii="Calibri" w:eastAsia="Calibri" w:hAnsi="Calibri"/>
          <w:sz w:val="24"/>
          <w:szCs w:val="24"/>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 </w:t>
      </w:r>
    </w:p>
    <w:p w14:paraId="0D39A79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5.2:</w:t>
      </w:r>
      <w:r w:rsidRPr="001C63B5">
        <w:rPr>
          <w:rFonts w:ascii="Calibri" w:eastAsia="Calibri" w:hAnsi="Calibri"/>
          <w:sz w:val="24"/>
          <w:szCs w:val="24"/>
          <w:lang w:val="en-US"/>
        </w:rPr>
        <w:t xml:space="preserve"> Added-value services developed by private enterprises (or co-developed with NMHS) leverage further the NMHS’s data, information, and services for greater socio-economic and environmental benefits.</w:t>
      </w:r>
      <w:r w:rsidRPr="001C63B5">
        <w:rPr>
          <w:rFonts w:ascii="Calibri" w:eastAsia="Calibri" w:hAnsi="Calibri"/>
          <w:sz w:val="24"/>
          <w:szCs w:val="24"/>
          <w:lang w:val="en-US"/>
        </w:rPr>
        <w:tab/>
      </w:r>
    </w:p>
    <w:p w14:paraId="77DE76A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in this work area are organized according to the possible roles of the private sector. Specifically:</w:t>
      </w:r>
    </w:p>
    <w:p w14:paraId="2C7B1D7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For private enterprises as users of NMHS’s services:</w:t>
      </w:r>
    </w:p>
    <w:p w14:paraId="0A254F3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Assess existing </w:t>
      </w:r>
      <w:proofErr w:type="spellStart"/>
      <w:r w:rsidR="001C63B5" w:rsidRPr="001C63B5">
        <w:rPr>
          <w:rFonts w:ascii="Calibri" w:eastAsia="Calibri" w:hAnsi="Calibri"/>
          <w:sz w:val="24"/>
          <w:szCs w:val="24"/>
          <w:lang w:val="en-US"/>
        </w:rPr>
        <w:t>NMHS’s</w:t>
      </w:r>
      <w:proofErr w:type="spellEnd"/>
      <w:r w:rsidR="001C63B5" w:rsidRPr="001C63B5">
        <w:rPr>
          <w:rFonts w:ascii="Calibri" w:eastAsia="Calibri" w:hAnsi="Calibri"/>
          <w:sz w:val="24"/>
          <w:szCs w:val="24"/>
          <w:lang w:val="en-US"/>
        </w:rPr>
        <w:t xml:space="preserve"> services provided to private enterprises.</w:t>
      </w:r>
    </w:p>
    <w:p w14:paraId="545BEE28"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Collect feedback from private enterprises using NMHS’s services through the Communications program (Section 6.6.1).</w:t>
      </w:r>
    </w:p>
    <w:p w14:paraId="65CC48D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6912ADC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For private enterprises as contractors to NMHSs to develop or co-develop new or upgraded services:</w:t>
      </w:r>
    </w:p>
    <w:p w14:paraId="0CA09C8F"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As part of the Services Delivery Improvement Plan, identify services upgrades, services extensions, or specialized services that the private sector can deliver cost-effectively.</w:t>
      </w:r>
    </w:p>
    <w:p w14:paraId="08A2CC74"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Procure these services using transparent competitive selections in line with national regulations; launch services, gather feedback, and improve them.</w:t>
      </w:r>
    </w:p>
    <w:p w14:paraId="688A41F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Extract lessons from engagement with private sector for provision of services to improve later procurement processes.</w:t>
      </w:r>
    </w:p>
    <w:p w14:paraId="1B10EFE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For private enterprises as independent developer of specialized services:</w:t>
      </w:r>
    </w:p>
    <w:p w14:paraId="73CF541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Develop, with the Member national government, the necessary regulatory framework to ensure quality of services, open data considerations, and – as appropriate – financial payments.</w:t>
      </w:r>
    </w:p>
    <w:p w14:paraId="73D9EFE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Monitor and regulate those dimensions of service provision as stipulated in the regulatory framework; extract lessons of experience; and improve -as needed – the regulatory framework.</w:t>
      </w:r>
    </w:p>
    <w:p w14:paraId="0AD4C94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4) For all the above cases, monitor results, analyze cost-effectiveness and quality of services, gather lessons of experience, and share benefits achieved with NMHS’s Funders.</w:t>
      </w:r>
    </w:p>
    <w:p w14:paraId="203AA5B3" w14:textId="77777777" w:rsidR="001C63B5" w:rsidRPr="001C63B5" w:rsidRDefault="001C63B5" w:rsidP="001C63B5">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0A7410F3" wp14:editId="21BAEFDA">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04F39601" w14:textId="77777777" w:rsidR="001C63B5" w:rsidRPr="001C63B5" w:rsidRDefault="001C63B5" w:rsidP="001C63B5">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lastRenderedPageBreak/>
        <w:t>Figure 6. 3 – Areas of Work with Private Sector Based on Its Role in Service Value Cycle</w:t>
      </w:r>
    </w:p>
    <w:p w14:paraId="0FCE4CE7"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0" w:name="_Toc1148159824"/>
      <w:r w:rsidRPr="001C63B5">
        <w:rPr>
          <w:rFonts w:ascii="Calibri Light" w:eastAsia="Yu Gothic Light" w:hAnsi="Calibri Light" w:cs="Times New Roman"/>
          <w:color w:val="1F3763"/>
          <w:sz w:val="24"/>
          <w:szCs w:val="24"/>
          <w:lang w:val="en-US"/>
        </w:rPr>
        <w:t>6.5.3 Not-for-Profit Organizations</w:t>
      </w:r>
      <w:bookmarkEnd w:id="70"/>
    </w:p>
    <w:p w14:paraId="7868F7A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non-governmental organizations (NGOs), civil society organizations (CSOs), social enterprises, and other not-for-profit groups. These organizations are important for the NMHS because of their mission focused on social and environmental public goods, as 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1C63B5">
        <w:rPr>
          <w:rFonts w:ascii="Calibri" w:eastAsia="Calibri" w:hAnsi="Calibri"/>
          <w:sz w:val="24"/>
          <w:szCs w:val="24"/>
          <w:lang w:val="en-US"/>
        </w:rPr>
        <w:tab/>
      </w:r>
    </w:p>
    <w:p w14:paraId="6DF1DBA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5.5:</w:t>
      </w:r>
      <w:r w:rsidRPr="001C63B5">
        <w:rPr>
          <w:rFonts w:ascii="Calibri" w:eastAsia="Calibri" w:hAnsi="Calibri"/>
          <w:sz w:val="24"/>
          <w:szCs w:val="24"/>
          <w:lang w:val="en-US"/>
        </w:rPr>
        <w:t xml:space="preserve"> NMHS’s services are: (i)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72842D4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5.3:</w:t>
      </w:r>
      <w:r w:rsidRPr="001C63B5">
        <w:rPr>
          <w:rFonts w:ascii="Calibri" w:eastAsia="Calibri" w:hAnsi="Calibri"/>
          <w:sz w:val="24"/>
          <w:szCs w:val="24"/>
          <w:lang w:val="en-US"/>
        </w:rPr>
        <w:t xml:space="preserve"> The use of NMHS’s services by non-governmental organizations leads to: (i) a wide range of socio-economic benefits to the environment, women, youth, vulnerable populations, and excluded groups; and (ii) establishment of trusted communication partners to reach NMHS outputs to the grassroot levels and promote applications including capacity building.</w:t>
      </w:r>
    </w:p>
    <w:p w14:paraId="53C9924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socio-economic benefits of reaching these target groups can be immense. Specifically, the steps proposed are:</w:t>
      </w:r>
    </w:p>
    <w:p w14:paraId="76FE4C8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Identify and prioritize through initial consultations a group of CSOs, NGOs, and/or social entrepreneurs with large reach or membership in the areas of environment, women, youth, and/or vulnerable communities.</w:t>
      </w:r>
    </w:p>
    <w:p w14:paraId="14CB4FA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Prioritize the engagement with a selected group of these organizations to promote use of NMHS’s services among target groups, explore specific extensions or upgrades of these services to better respond to the needs of target groups, and identify possible co-creation of specialized services. </w:t>
      </w:r>
    </w:p>
    <w:p w14:paraId="56BBADE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3) As part of this engagement: identify special needs, preferred channels and means of communication, and other characteristics to ensure NMHS’s services are easily accessed by target groups, while ensuring that QA/QC aspects of these services are not inadvertently </w:t>
      </w:r>
      <w:r w:rsidRPr="001C63B5">
        <w:rPr>
          <w:rFonts w:ascii="Calibri" w:eastAsia="Calibri" w:hAnsi="Calibri"/>
          <w:sz w:val="24"/>
          <w:szCs w:val="24"/>
          <w:lang w:val="en-US"/>
        </w:rPr>
        <w:lastRenderedPageBreak/>
        <w:t>compromised. In addition, build the capacity and agency of the target groups to access and use the NMHS’s services.</w:t>
      </w:r>
    </w:p>
    <w:p w14:paraId="790A865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Monitor results and gather feedback from the non-governmental partners and the target groups on the NMHS’s services to continuously improve, expand, or phase out withdrawn elements.</w:t>
      </w:r>
    </w:p>
    <w:p w14:paraId="23D1F17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Extract lessons, gather evidence on benefits from NMHS’s services on the environment, women, youth, and vulnerable populations; systematically share this information with NMHS’s funders; and share knowledge gained with peer NMHSs.</w:t>
      </w:r>
    </w:p>
    <w:p w14:paraId="4828F49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Connect and bring the engaged non-governmental partners to the National Framework for Climate Services or related platforms, as presented in Section 6.4.</w:t>
      </w:r>
    </w:p>
    <w:p w14:paraId="663C0B96"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1" w:name="_Toc1123825435"/>
      <w:r w:rsidRPr="001C63B5">
        <w:rPr>
          <w:rFonts w:ascii="Calibri Light" w:eastAsia="Yu Gothic Light" w:hAnsi="Calibri Light" w:cs="Times New Roman"/>
          <w:color w:val="1F3763"/>
          <w:sz w:val="24"/>
          <w:szCs w:val="24"/>
          <w:lang w:val="en-US"/>
        </w:rPr>
        <w:t>6.5.4. The General Public</w:t>
      </w:r>
      <w:r w:rsidRPr="001C63B5">
        <w:rPr>
          <w:rFonts w:ascii="Calibri Light" w:eastAsia="Yu Gothic Light" w:hAnsi="Calibri Light" w:cs="Times New Roman"/>
          <w:color w:val="1F3763"/>
          <w:sz w:val="24"/>
          <w:szCs w:val="24"/>
          <w:lang w:val="en-US"/>
        </w:rPr>
        <w:tab/>
      </w:r>
      <w:bookmarkEnd w:id="71"/>
    </w:p>
    <w:p w14:paraId="2895655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Basically, all NMHSs provide services to the general public</w:t>
      </w:r>
      <w:r w:rsidRPr="001C63B5">
        <w:rPr>
          <w:rFonts w:ascii="Calibri" w:eastAsia="Calibri" w:hAnsi="Calibri"/>
          <w:sz w:val="24"/>
          <w:szCs w:val="24"/>
          <w:vertAlign w:val="superscript"/>
          <w:lang w:val="en-US"/>
        </w:rPr>
        <w:footnoteReference w:id="23"/>
      </w:r>
      <w:r w:rsidRPr="001C63B5">
        <w:rPr>
          <w:rFonts w:ascii="Calibri" w:eastAsia="Calibri" w:hAnsi="Calibri"/>
          <w:sz w:val="24"/>
          <w:szCs w:val="24"/>
          <w:lang w:val="en-US"/>
        </w:rPr>
        <w:t xml:space="preserve">. Therefore, this is a work area where the NMHSs can make substantial progress, with a focused effort, in changing the image of the organization and demonstrating the transformation towards a service-oriented user-centric agency. </w:t>
      </w:r>
    </w:p>
    <w:p w14:paraId="065C968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5.6:</w:t>
      </w:r>
      <w:r w:rsidRPr="001C63B5">
        <w:rPr>
          <w:rFonts w:ascii="Calibri" w:eastAsia="Calibri" w:hAnsi="Calibri"/>
          <w:sz w:val="24"/>
          <w:szCs w:val="24"/>
          <w:lang w:val="en-US"/>
        </w:rPr>
        <w:t xml:space="preserve"> NMHS’s services are designed based on a clear understanding of the needs, desires, and feedback of citizens, and these services are used for decision and action.</w:t>
      </w:r>
    </w:p>
    <w:p w14:paraId="2907015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5.4:</w:t>
      </w:r>
      <w:r w:rsidRPr="001C63B5">
        <w:rPr>
          <w:rFonts w:ascii="Calibri" w:eastAsia="Calibri" w:hAnsi="Calibri"/>
          <w:sz w:val="24"/>
          <w:szCs w:val="24"/>
          <w:lang w:val="en-US"/>
        </w:rPr>
        <w:t xml:space="preserve"> The use of NMHS’s services by the general public leads to: (i) a wide range of socio-economic benefits to individuals and households; and (ii) recognition of these benefits by society in general.</w:t>
      </w:r>
    </w:p>
    <w:p w14:paraId="0CCC74E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proposed to reach the goal and long-term outcome for this work area correspond to the standard cycle of services design, feedback, and improvement. However, for NMHSs that are beginning the services improvement journey, this Strategic Roadmap proposes the launching of a general public services renewal program design to upgrade the profile of the NMHS as a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organization that listens and serves the general public. Specifically, the steps proposed are:</w:t>
      </w:r>
      <w:r w:rsidRPr="001C63B5">
        <w:rPr>
          <w:rFonts w:ascii="Calibri" w:eastAsia="Calibri" w:hAnsi="Calibri"/>
          <w:sz w:val="22"/>
          <w:szCs w:val="22"/>
          <w:lang w:val="en-US"/>
        </w:rPr>
        <w:tab/>
      </w:r>
    </w:p>
    <w:p w14:paraId="1AAE72A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Assess existing NMHS’s services provided to the general public.</w:t>
      </w:r>
    </w:p>
    <w:p w14:paraId="3171403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Collect public feedback through Communications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 xml:space="preserve"> (Section 5.6.1), if available.</w:t>
      </w:r>
    </w:p>
    <w:p w14:paraId="60BA609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3) Design and launch a general public services renewal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w:t>
      </w:r>
    </w:p>
    <w:p w14:paraId="69195BE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Services Delivery Improvement Plan (Section 5.7), progressively identify specific services needs of the general public; evaluate ways to serve those needs (through </w:t>
      </w:r>
      <w:r w:rsidRPr="001C63B5">
        <w:rPr>
          <w:rFonts w:ascii="Calibri" w:eastAsia="Calibri" w:hAnsi="Calibri"/>
          <w:sz w:val="24"/>
          <w:szCs w:val="24"/>
          <w:lang w:val="en-US"/>
        </w:rPr>
        <w:lastRenderedPageBreak/>
        <w:t>upgraded services or new services); define approach to develop upgraded or new services; launch, promote, gather feedback, evaluate, and improve these services to the general public.</w:t>
      </w:r>
    </w:p>
    <w:p w14:paraId="0CE8545D"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72" w:name="_Toc1690218105"/>
      <w:r w:rsidRPr="001C63B5">
        <w:rPr>
          <w:rFonts w:ascii="Calibri Light" w:eastAsia="Yu Gothic Light" w:hAnsi="Calibri Light" w:cs="Times New Roman"/>
          <w:color w:val="2F5496"/>
          <w:sz w:val="26"/>
          <w:szCs w:val="26"/>
          <w:lang w:val="en-US"/>
        </w:rPr>
        <w:t>6.6. NMHS’s Operations and Systems</w:t>
      </w:r>
      <w:bookmarkEnd w:id="72"/>
    </w:p>
    <w:p w14:paraId="47F92F47" w14:textId="77777777" w:rsidR="001C63B5" w:rsidRPr="001C63B5" w:rsidRDefault="001C63B5" w:rsidP="001C63B5">
      <w:pPr>
        <w:tabs>
          <w:tab w:val="clear" w:pos="1134"/>
        </w:tabs>
        <w:jc w:val="left"/>
        <w:rPr>
          <w:rFonts w:ascii="Calibri" w:eastAsia="Calibri" w:hAnsi="Calibri"/>
          <w:sz w:val="24"/>
          <w:szCs w:val="24"/>
          <w:lang w:val="en-US"/>
        </w:rPr>
      </w:pPr>
    </w:p>
    <w:p w14:paraId="3D97992D"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Over the last decade since the 2011 WMO Strategy for Service Delivery, the global experience has shown that the success of service improvement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depends on a variety of NMHS’s organizational factors and systems. This section reviews in detail the following operations and systems with the perspective of service provision and improvement:</w:t>
      </w:r>
    </w:p>
    <w:p w14:paraId="7BDC19C7" w14:textId="77777777" w:rsidR="001C63B5" w:rsidRPr="001C63B5" w:rsidRDefault="001C63B5" w:rsidP="001C63B5">
      <w:pPr>
        <w:tabs>
          <w:tab w:val="clear" w:pos="1134"/>
        </w:tabs>
        <w:jc w:val="left"/>
        <w:rPr>
          <w:rFonts w:ascii="Calibri" w:eastAsia="Calibri" w:hAnsi="Calibri"/>
          <w:sz w:val="24"/>
          <w:szCs w:val="24"/>
          <w:lang w:val="en-US"/>
        </w:rPr>
      </w:pPr>
    </w:p>
    <w:p w14:paraId="45D5DD9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Communications and user experience</w:t>
      </w:r>
    </w:p>
    <w:p w14:paraId="38A355F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Competencies, skills, human resources, management systems</w:t>
      </w:r>
    </w:p>
    <w:p w14:paraId="6D2558E4"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National, regional, and international cooperation</w:t>
      </w:r>
    </w:p>
    <w:p w14:paraId="4CD0083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Special studies</w:t>
      </w:r>
    </w:p>
    <w:p w14:paraId="63D7A9F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Quality management systems (including monitoring and evaluation)</w:t>
      </w:r>
    </w:p>
    <w:p w14:paraId="639FC12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Financial Sustainability</w:t>
      </w:r>
    </w:p>
    <w:p w14:paraId="02C26C10" w14:textId="77777777" w:rsidR="001C63B5" w:rsidRPr="001C63B5" w:rsidRDefault="001C63B5" w:rsidP="001C63B5">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1B90532B" wp14:editId="0AD34B5A">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77B84254" w14:textId="77777777" w:rsidR="001C63B5" w:rsidRPr="001C63B5" w:rsidRDefault="001C63B5" w:rsidP="001C63B5">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t>Figure 6.4 – NMHS’s Operations and Systems</w:t>
      </w:r>
    </w:p>
    <w:p w14:paraId="72D58A46"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3" w:name="_Toc1947146000"/>
      <w:r w:rsidRPr="001C63B5">
        <w:rPr>
          <w:rFonts w:ascii="Calibri Light" w:eastAsia="Yu Gothic Light" w:hAnsi="Calibri Light" w:cs="Times New Roman"/>
          <w:color w:val="1F3763"/>
          <w:sz w:val="24"/>
          <w:szCs w:val="24"/>
          <w:lang w:val="en-US"/>
        </w:rPr>
        <w:t>6.6.1 Communications and user experience</w:t>
      </w:r>
      <w:bookmarkEnd w:id="73"/>
    </w:p>
    <w:p w14:paraId="052696A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Most NMHSs maintain a relationship with the national media as a channel of communication with the general public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1C63B5">
        <w:rPr>
          <w:rFonts w:ascii="Calibri" w:eastAsia="Calibri" w:hAnsi="Calibri"/>
          <w:sz w:val="22"/>
          <w:szCs w:val="22"/>
          <w:lang w:val="en-US"/>
        </w:rPr>
        <w:tab/>
      </w:r>
    </w:p>
    <w:p w14:paraId="346DEB1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77E1BA0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6.1: </w:t>
      </w:r>
      <w:r w:rsidRPr="001C63B5">
        <w:rPr>
          <w:rFonts w:ascii="Calibri" w:eastAsia="Calibri" w:hAnsi="Calibri"/>
          <w:sz w:val="24"/>
          <w:szCs w:val="24"/>
          <w:lang w:val="en-US"/>
        </w:rPr>
        <w:t xml:space="preserve">The NMHS has an effective communication function that: (i) informs the media, citizens, government agencies, non-governmental organizations,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 </w:t>
      </w:r>
    </w:p>
    <w:p w14:paraId="29ABBB5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6.1: </w:t>
      </w:r>
      <w:r w:rsidRPr="001C63B5">
        <w:rPr>
          <w:rFonts w:ascii="Calibri" w:eastAsia="Calibri" w:hAnsi="Calibri"/>
          <w:sz w:val="24"/>
          <w:szCs w:val="24"/>
          <w:lang w:val="en-US"/>
        </w:rPr>
        <w:t xml:space="preserve">Informed citizens, private enterprises, vulnerable communities, and other stakeholders </w:t>
      </w:r>
      <w:r w:rsidRPr="001C63B5">
        <w:rPr>
          <w:rFonts w:ascii="Calibri" w:eastAsia="Calibri" w:hAnsi="Calibri"/>
          <w:sz w:val="24"/>
          <w:szCs w:val="24"/>
        </w:rPr>
        <w:t>understand</w:t>
      </w:r>
      <w:r w:rsidRPr="001C63B5">
        <w:rPr>
          <w:rFonts w:ascii="Calibri" w:eastAsia="Calibri" w:hAnsi="Calibri"/>
          <w:sz w:val="24"/>
          <w:szCs w:val="24"/>
          <w:lang w:val="en-US"/>
        </w:rPr>
        <w:t>, use, and make decisions based on NMHS’s services thanks to its communications function and ease of access.</w:t>
      </w:r>
    </w:p>
    <w:p w14:paraId="3C3E2BF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6.2:</w:t>
      </w:r>
      <w:r w:rsidRPr="001C63B5">
        <w:rPr>
          <w:rFonts w:ascii="Calibri" w:eastAsia="Calibri" w:hAnsi="Calibri"/>
          <w:sz w:val="24"/>
          <w:szCs w:val="24"/>
          <w:lang w:val="en-US"/>
        </w:rPr>
        <w:t xml:space="preserve"> Effective user feedback loops lead to a continuous process of NMHS’s service improvement in quality and ease of access.</w:t>
      </w:r>
      <w:r w:rsidRPr="001C63B5">
        <w:rPr>
          <w:rFonts w:ascii="Calibri" w:eastAsia="Calibri" w:hAnsi="Calibri"/>
          <w:sz w:val="22"/>
          <w:szCs w:val="22"/>
          <w:lang w:val="en-US"/>
        </w:rPr>
        <w:tab/>
      </w:r>
    </w:p>
    <w:p w14:paraId="3829107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proposed for this work area are:</w:t>
      </w:r>
    </w:p>
    <w:p w14:paraId="1A68D95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4366454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Continuously improve ease of access, seamless interface, and inter-operability with diverse platforms preferred by users.</w:t>
      </w:r>
    </w:p>
    <w:p w14:paraId="457CA5D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Establish, test through drills, and improve after events, communications protocols with Disaster Response and Management Agencies prior, during, and after hazardous hydrometeorological and climatic events that cause disasters.</w:t>
      </w:r>
    </w:p>
    <w:p w14:paraId="59F3C66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Establish communications protocols with other Government agencies for coordinated and consistent messages on policy issues of mutual interest and/or responsibility.</w:t>
      </w:r>
    </w:p>
    <w:p w14:paraId="78105E2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26F9B3A0"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4" w:name="_Toc466382082"/>
      <w:r w:rsidRPr="001C63B5">
        <w:rPr>
          <w:rFonts w:ascii="Calibri Light" w:eastAsia="Yu Gothic Light" w:hAnsi="Calibri Light" w:cs="Times New Roman"/>
          <w:color w:val="1F3763"/>
          <w:sz w:val="24"/>
          <w:szCs w:val="24"/>
          <w:lang w:val="en-US"/>
        </w:rPr>
        <w:lastRenderedPageBreak/>
        <w:t>6.6.2. Competencies, Skills, Human Resources, Management Systems</w:t>
      </w:r>
      <w:bookmarkEnd w:id="74"/>
    </w:p>
    <w:p w14:paraId="546CBB7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 </w:t>
      </w:r>
      <w:r w:rsidRPr="001C63B5">
        <w:rPr>
          <w:rFonts w:ascii="Calibri" w:eastAsia="Calibri" w:hAnsi="Calibri"/>
          <w:sz w:val="24"/>
          <w:szCs w:val="24"/>
          <w:lang w:val="en-US"/>
        </w:rPr>
        <w:tab/>
      </w:r>
    </w:p>
    <w:p w14:paraId="6A61BDB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6.2: </w:t>
      </w:r>
      <w:r w:rsidRPr="001C63B5">
        <w:rPr>
          <w:rFonts w:ascii="Calibri" w:eastAsia="Calibri" w:hAnsi="Calibri"/>
          <w:sz w:val="24"/>
          <w:szCs w:val="24"/>
          <w:lang w:val="en-US"/>
        </w:rPr>
        <w:t>The NMHS has a clear competency framework, a fit-for-purpose human resources plan, competent staff with the needed skills, and effective management systems to fulfill the NMHS’s service-oriented mission</w:t>
      </w:r>
      <w:r w:rsidRPr="001C63B5">
        <w:rPr>
          <w:rFonts w:ascii="Calibri" w:eastAsia="Calibri" w:hAnsi="Calibri"/>
          <w:sz w:val="22"/>
          <w:szCs w:val="22"/>
          <w:lang w:val="en-US"/>
        </w:rPr>
        <w:tab/>
      </w:r>
    </w:p>
    <w:p w14:paraId="42B819B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6.3: </w:t>
      </w:r>
      <w:r w:rsidRPr="001C63B5">
        <w:rPr>
          <w:rFonts w:ascii="Calibri" w:eastAsia="Calibri" w:hAnsi="Calibri"/>
          <w:sz w:val="24"/>
          <w:szCs w:val="24"/>
          <w:lang w:val="en-US"/>
        </w:rPr>
        <w:t>The NMHS is recognized as a high-performing, agile, transparent, collaborative, and effective organization fit to deliver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services responsive to all user needs leading to well understood socio-economic and environmental benefits</w:t>
      </w:r>
      <w:r w:rsidRPr="001C63B5">
        <w:rPr>
          <w:rFonts w:ascii="Calibri" w:eastAsia="Calibri" w:hAnsi="Calibri"/>
          <w:sz w:val="24"/>
          <w:szCs w:val="24"/>
          <w:lang w:val="en-US"/>
        </w:rPr>
        <w:tab/>
      </w:r>
    </w:p>
    <w:p w14:paraId="2BBFE54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has a variety of guidance documents and guidelines to support NMHSs in this process, including competency frameworks, capacity building, and strategic planning</w:t>
      </w:r>
      <w:r w:rsidRPr="001C63B5">
        <w:rPr>
          <w:rFonts w:ascii="Calibri" w:eastAsia="Calibri" w:hAnsi="Calibri"/>
          <w:sz w:val="24"/>
          <w:szCs w:val="24"/>
          <w:vertAlign w:val="superscript"/>
          <w:lang w:val="en-US"/>
        </w:rPr>
        <w:endnoteReference w:id="9"/>
      </w:r>
      <w:r w:rsidRPr="001C63B5">
        <w:rPr>
          <w:rFonts w:ascii="Calibri" w:eastAsia="Calibri" w:hAnsi="Calibri"/>
          <w:sz w:val="24"/>
          <w:szCs w:val="24"/>
          <w:lang w:val="en-US"/>
        </w:rPr>
        <w:t>. The general steps proposed for this work area are:</w:t>
      </w:r>
    </w:p>
    <w:p w14:paraId="7BCB1C5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Develop competency framework for the NMHS in the services areas</w:t>
      </w:r>
      <w:r w:rsidRPr="001C63B5">
        <w:rPr>
          <w:rFonts w:ascii="Calibri" w:eastAsia="Calibri" w:hAnsi="Calibri"/>
          <w:sz w:val="24"/>
          <w:szCs w:val="24"/>
          <w:vertAlign w:val="superscript"/>
          <w:lang w:val="en-US"/>
        </w:rPr>
        <w:endnoteReference w:id="10"/>
      </w:r>
      <w:r w:rsidRPr="001C63B5">
        <w:rPr>
          <w:rFonts w:ascii="Calibri" w:eastAsia="Calibri" w:hAnsi="Calibri"/>
          <w:sz w:val="24"/>
          <w:szCs w:val="24"/>
          <w:lang w:val="en-US"/>
        </w:rPr>
        <w:t>.</w:t>
      </w:r>
    </w:p>
    <w:p w14:paraId="3A0C4AF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and implement a staffing and human resources plan (commensurate with budget availability and service requirements) needed to achieve the Services Delivery Improvement Plan (Section 6.7) and Quality Management Systems (Section 6.6.5). The plan should include an upskilling component for existing NMHS staff to stay abreast of technological and other trends impacting the evolution of the organization’s services.</w:t>
      </w:r>
    </w:p>
    <w:p w14:paraId="04A4D9A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Continuously improve management systems to oversee and lead the performance of the NMHS as a service-oriented and user-focused organization.</w:t>
      </w:r>
    </w:p>
    <w:p w14:paraId="433E68B5"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5" w:name="_Toc1093357980"/>
      <w:r w:rsidRPr="001C63B5">
        <w:rPr>
          <w:rFonts w:ascii="Calibri Light" w:eastAsia="Yu Gothic Light" w:hAnsi="Calibri Light" w:cs="Times New Roman"/>
          <w:color w:val="1F3763"/>
          <w:sz w:val="24"/>
          <w:szCs w:val="24"/>
          <w:lang w:val="en-US"/>
        </w:rPr>
        <w:t>6.6.3 National, Regional, and International Cooperation</w:t>
      </w:r>
      <w:r w:rsidRPr="001C63B5">
        <w:rPr>
          <w:rFonts w:ascii="Calibri Light" w:eastAsia="Yu Gothic Light" w:hAnsi="Calibri Light" w:cs="Times New Roman"/>
          <w:color w:val="1F3763"/>
          <w:sz w:val="24"/>
          <w:szCs w:val="24"/>
          <w:lang w:val="en-US"/>
        </w:rPr>
        <w:tab/>
      </w:r>
      <w:bookmarkEnd w:id="75"/>
    </w:p>
    <w:p w14:paraId="4C43B275"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 4 of this document, the diverse experiences and innovations developed by NMHSs around the world are an invaluable resource to each other</w:t>
      </w:r>
      <w:r w:rsidRPr="001C63B5">
        <w:rPr>
          <w:rFonts w:ascii="Calibri" w:eastAsia="Calibri" w:hAnsi="Calibri"/>
          <w:sz w:val="24"/>
          <w:szCs w:val="24"/>
          <w:vertAlign w:val="superscript"/>
          <w:lang w:val="en-US"/>
        </w:rPr>
        <w:footnoteReference w:id="24"/>
      </w:r>
      <w:r w:rsidRPr="001C63B5">
        <w:rPr>
          <w:rFonts w:ascii="Calibri" w:eastAsia="Calibri" w:hAnsi="Calibri"/>
          <w:sz w:val="24"/>
          <w:szCs w:val="24"/>
          <w:lang w:val="en-US"/>
        </w:rPr>
        <w:t>. This work area focuses on practical steps to improve the national, regional, and international cooperation on service delivery and improvement.</w:t>
      </w:r>
    </w:p>
    <w:p w14:paraId="5C221003" w14:textId="77777777" w:rsidR="001C63B5" w:rsidRPr="001C63B5" w:rsidRDefault="001C63B5" w:rsidP="001C63B5">
      <w:pPr>
        <w:tabs>
          <w:tab w:val="clear" w:pos="1134"/>
        </w:tabs>
        <w:spacing w:after="160" w:line="259" w:lineRule="auto"/>
        <w:jc w:val="left"/>
        <w:rPr>
          <w:rFonts w:ascii="Calibri" w:eastAsia="Calibri" w:hAnsi="Calibri" w:cs="Calibri"/>
          <w:sz w:val="36"/>
          <w:szCs w:val="36"/>
          <w:lang w:val="en-US"/>
        </w:rPr>
      </w:pPr>
      <w:r w:rsidRPr="001C63B5">
        <w:rPr>
          <w:rFonts w:ascii="Calibri" w:eastAsia="Calibri" w:hAnsi="Calibri" w:cs="Calibri"/>
          <w:sz w:val="24"/>
          <w:szCs w:val="24"/>
          <w:lang w:val="en-US"/>
        </w:rPr>
        <w:t xml:space="preserve">Furthermore, the cascading nature of global-to-regional-to-national-to-local information in weather and climate monitoring and prediction should be optimally integrated into the </w:t>
      </w:r>
      <w:r w:rsidRPr="001C63B5">
        <w:rPr>
          <w:rFonts w:ascii="Calibri" w:eastAsia="Calibri" w:hAnsi="Calibri" w:cs="Calibri"/>
          <w:sz w:val="24"/>
          <w:szCs w:val="24"/>
          <w:lang w:val="en-US"/>
        </w:rPr>
        <w:lastRenderedPageBreak/>
        <w:t>operational arrangements of NMHSs. This integration required strong national, regional and global cooperation</w:t>
      </w:r>
      <w:r w:rsidRPr="001C63B5">
        <w:rPr>
          <w:rFonts w:ascii="Calibri" w:eastAsia="Calibri" w:hAnsi="Calibri" w:cs="Calibri"/>
          <w:sz w:val="24"/>
          <w:szCs w:val="24"/>
          <w:vertAlign w:val="superscript"/>
          <w:lang w:val="en-US"/>
        </w:rPr>
        <w:footnoteReference w:id="25"/>
      </w:r>
      <w:r w:rsidRPr="001C63B5">
        <w:rPr>
          <w:rFonts w:ascii="Calibri" w:eastAsia="Calibri" w:hAnsi="Calibri" w:cs="Calibri"/>
          <w:sz w:val="24"/>
          <w:szCs w:val="24"/>
          <w:lang w:val="en-US"/>
        </w:rPr>
        <w:t xml:space="preserve">. </w:t>
      </w:r>
    </w:p>
    <w:p w14:paraId="21CD374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6.3: </w:t>
      </w:r>
      <w:r w:rsidRPr="001C63B5">
        <w:rPr>
          <w:rFonts w:ascii="Calibri" w:eastAsia="Calibri" w:hAnsi="Calibri"/>
          <w:sz w:val="24"/>
          <w:szCs w:val="24"/>
          <w:lang w:val="en-US"/>
        </w:rPr>
        <w:t>The NMHS has an effective cooperation plan that includes: (i) two-way knowledge sharing with peers; and (ii) capacity building support (provided or received)</w:t>
      </w:r>
      <w:r w:rsidRPr="001C63B5">
        <w:rPr>
          <w:rFonts w:ascii="Calibri" w:eastAsia="Calibri" w:hAnsi="Calibri"/>
          <w:sz w:val="24"/>
          <w:szCs w:val="24"/>
          <w:lang w:val="en-US"/>
        </w:rPr>
        <w:tab/>
      </w:r>
    </w:p>
    <w:p w14:paraId="58CF7A9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6.4: </w:t>
      </w:r>
      <w:r w:rsidRPr="001C63B5">
        <w:rPr>
          <w:rFonts w:ascii="Calibri" w:eastAsia="Calibri" w:hAnsi="Calibri"/>
          <w:sz w:val="24"/>
          <w:szCs w:val="24"/>
          <w:lang w:val="en-US"/>
        </w:rPr>
        <w:t>NMHS’s services are:</w:t>
      </w:r>
    </w:p>
    <w:p w14:paraId="2A9F934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 informed by global and regional lessons of experience from peer NMHS and WMO structures such as Regional Centers; and – as appropriate </w:t>
      </w:r>
    </w:p>
    <w:p w14:paraId="46E1039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(ii) enhanced by the capacity building support from more advanced NMHSs and the WMO.</w:t>
      </w:r>
      <w:r w:rsidRPr="001C63B5">
        <w:rPr>
          <w:rFonts w:ascii="Calibri" w:eastAsia="Calibri" w:hAnsi="Calibri"/>
          <w:sz w:val="24"/>
          <w:szCs w:val="24"/>
          <w:lang w:val="en-US"/>
        </w:rPr>
        <w:tab/>
      </w:r>
    </w:p>
    <w:p w14:paraId="4154D0E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6DDE846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Prepare, implement, and upgrade a Knowledge Management plan that includes: (i) lesson capture from the NMHS’s services experience; (ii) active sharing of experience with peer NMHSs; and (iii) clear identification of challenges in the services area to help with the search of knowledge and experiences from peer NMHSs and the WMO.</w:t>
      </w:r>
    </w:p>
    <w:p w14:paraId="0C8A71D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implement, and upgrade a capacity and skills building plan that includes both offers and requests from peer NMHSs and the WMO in the growth areas identified in the staffing and upskilling plan (Section 6.6.2).</w:t>
      </w:r>
    </w:p>
    <w:p w14:paraId="363EC3F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Actively support the engagement of NMHS’s services staff in the capacity building and knowledge sharing opportunities offered by WMO structures and groups.</w:t>
      </w:r>
    </w:p>
    <w:p w14:paraId="20EF9ED0"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6" w:name="_Toc1387681016"/>
      <w:r w:rsidRPr="001C63B5">
        <w:rPr>
          <w:rFonts w:ascii="Calibri Light" w:eastAsia="Yu Gothic Light" w:hAnsi="Calibri Light" w:cs="Times New Roman"/>
          <w:color w:val="1F3763"/>
          <w:sz w:val="24"/>
          <w:szCs w:val="24"/>
          <w:lang w:val="en-US"/>
        </w:rPr>
        <w:t>6.6.4 Special Studies for Horizon Scanning</w:t>
      </w:r>
      <w:r w:rsidRPr="001C63B5">
        <w:rPr>
          <w:rFonts w:ascii="Calibri Light" w:eastAsia="Yu Gothic Light" w:hAnsi="Calibri Light" w:cs="Times New Roman"/>
          <w:color w:val="1F3763"/>
          <w:sz w:val="24"/>
          <w:szCs w:val="24"/>
          <w:lang w:val="en-US"/>
        </w:rPr>
        <w:tab/>
      </w:r>
      <w:bookmarkEnd w:id="76"/>
    </w:p>
    <w:p w14:paraId="23AC562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2570C4D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 xml:space="preserve">Goal 6.4: </w:t>
      </w:r>
      <w:r w:rsidRPr="001C63B5">
        <w:rPr>
          <w:rFonts w:ascii="Calibri" w:eastAsia="Calibri" w:hAnsi="Calibri"/>
          <w:sz w:val="24"/>
          <w:szCs w:val="24"/>
          <w:lang w:val="en-US"/>
        </w:rPr>
        <w:t>The NMHS has a well-functioning system to commission studies that allows the organization to stay abreast of the latest developments and have up-to-date information for NMHS management to make the best strategic choices.</w:t>
      </w:r>
    </w:p>
    <w:p w14:paraId="723B72C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6.5: </w:t>
      </w:r>
      <w:r w:rsidRPr="001C63B5">
        <w:rPr>
          <w:rFonts w:ascii="Calibri" w:eastAsia="Calibri" w:hAnsi="Calibri"/>
          <w:sz w:val="24"/>
          <w:szCs w:val="24"/>
          <w:lang w:val="en-US"/>
        </w:rPr>
        <w:t>The NMHS’s services are delivered with the best highly specialized information resulting in high quality delivery with greater benefits to users</w:t>
      </w:r>
    </w:p>
    <w:p w14:paraId="6DAFD30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For this work area, the Strategic Roadmap proposes two steps:</w:t>
      </w:r>
    </w:p>
    <w:p w14:paraId="0D3F81FF"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Periodically identify strategic and highly relevant topics to commission specialized studies. Engage with WMO and advanced peer NMHSs to identify these topics. Some examples include: </w:t>
      </w:r>
    </w:p>
    <w:p w14:paraId="586ACE0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assessment of socio-economic value of services; </w:t>
      </w:r>
    </w:p>
    <w:p w14:paraId="146DE950"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horizon-scanning exercises to identify next-generation technologies and applications that may be considered by the NMHSs; </w:t>
      </w:r>
    </w:p>
    <w:p w14:paraId="579C599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detailed impact studies of benefits to vulnerable communities; or </w:t>
      </w:r>
    </w:p>
    <w:p w14:paraId="242599D3"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1C63B5" w:rsidRPr="001C63B5">
        <w:rPr>
          <w:rFonts w:ascii="Calibri" w:eastAsia="Calibri" w:hAnsi="Calibri"/>
          <w:sz w:val="24"/>
          <w:szCs w:val="24"/>
          <w:lang w:val="en-US"/>
        </w:rPr>
        <w:t>research to determine better ways to deliver services to influence behavior change and better decisions by users.</w:t>
      </w:r>
    </w:p>
    <w:p w14:paraId="518AEE5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Define a specific work program to identify follow-up actions based on the insights and recommendations from the commissioned special studies.</w:t>
      </w:r>
    </w:p>
    <w:p w14:paraId="59E5A23E"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7" w:name="_Toc247780452"/>
      <w:r w:rsidRPr="001C63B5">
        <w:rPr>
          <w:rFonts w:ascii="Calibri Light" w:eastAsia="Yu Gothic Light" w:hAnsi="Calibri Light" w:cs="Times New Roman"/>
          <w:color w:val="1F3763"/>
          <w:sz w:val="24"/>
          <w:szCs w:val="24"/>
          <w:lang w:val="en-US"/>
        </w:rPr>
        <w:t>6.6.5 Quality Management Systems (Including Monitoring and Evaluation)</w:t>
      </w:r>
      <w:r w:rsidRPr="001C63B5">
        <w:rPr>
          <w:rFonts w:ascii="Calibri Light" w:eastAsia="Yu Gothic Light" w:hAnsi="Calibri Light" w:cs="Times New Roman"/>
          <w:color w:val="1F3763"/>
          <w:sz w:val="24"/>
          <w:szCs w:val="24"/>
          <w:lang w:val="en-US"/>
        </w:rPr>
        <w:tab/>
      </w:r>
      <w:bookmarkEnd w:id="77"/>
    </w:p>
    <w:p w14:paraId="598E184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Guide to the Implementation of Quality Management Systems for National Meteorological and Hydrological Services and Other Relevant Service Providers (WMO-No. 1100)</w:t>
      </w:r>
      <w:r w:rsidRPr="001C63B5">
        <w:rPr>
          <w:rFonts w:ascii="Calibri" w:eastAsia="Calibri" w:hAnsi="Calibri"/>
          <w:sz w:val="24"/>
          <w:szCs w:val="24"/>
          <w:vertAlign w:val="superscript"/>
          <w:lang w:val="en-US"/>
        </w:rPr>
        <w:endnoteReference w:id="11"/>
      </w:r>
      <w:r w:rsidRPr="001C63B5">
        <w:rPr>
          <w:rFonts w:ascii="Calibri" w:eastAsia="Calibri" w:hAnsi="Calibri"/>
          <w:sz w:val="24"/>
          <w:szCs w:val="24"/>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Quality Management System.</w:t>
      </w:r>
    </w:p>
    <w:p w14:paraId="3B469AB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 publication is focused on NMHSs, it is also a useful guide for other service providers. A Quality Management System is fundamental to enhance the quality of NMHS’s activities including streamlining and optimizing the processes and procedures applied and the products and services provided.</w:t>
      </w:r>
    </w:p>
    <w:p w14:paraId="1EAA0B1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incorporates the recommendations and proposed steps in the WMO Guide for Quality Management Systems. The reader is referred to that publication for further details.</w:t>
      </w:r>
    </w:p>
    <w:p w14:paraId="7C77419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6.5: </w:t>
      </w:r>
      <w:r w:rsidRPr="001C63B5">
        <w:rPr>
          <w:rFonts w:ascii="Calibri" w:eastAsia="Calibri" w:hAnsi="Calibri"/>
          <w:sz w:val="24"/>
          <w:szCs w:val="24"/>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061B794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6.6:</w:t>
      </w:r>
      <w:r w:rsidRPr="001C63B5">
        <w:rPr>
          <w:rFonts w:ascii="Calibri" w:eastAsia="Calibri" w:hAnsi="Calibri"/>
          <w:sz w:val="24"/>
          <w:szCs w:val="24"/>
          <w:lang w:val="en-US"/>
        </w:rPr>
        <w:t xml:space="preserve"> The NMHS’s services are delivered with the quality characteristics specified to meet customers’ expectations and statutory/regulatory requirements</w:t>
      </w:r>
    </w:p>
    <w:p w14:paraId="67092AC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Following the guidance of WMO-1100 and the ISO standard ISO 9001:2015, the following steps are proposed:</w:t>
      </w:r>
    </w:p>
    <w:p w14:paraId="65BC04A3"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1C63B5" w:rsidRPr="001C63B5">
        <w:rPr>
          <w:rFonts w:ascii="Calibri" w:eastAsia="Calibri" w:hAnsi="Calibri"/>
          <w:sz w:val="24"/>
          <w:szCs w:val="24"/>
          <w:lang w:val="en-US"/>
        </w:rPr>
        <w:t>Gain formal commitment and endorsement of top leadership/management</w:t>
      </w:r>
    </w:p>
    <w:p w14:paraId="790ADF51"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1C63B5" w:rsidRPr="001C63B5">
        <w:rPr>
          <w:rFonts w:ascii="Calibri" w:eastAsia="Calibri" w:hAnsi="Calibri"/>
          <w:sz w:val="24"/>
          <w:szCs w:val="24"/>
          <w:lang w:val="en-US"/>
        </w:rPr>
        <w:t xml:space="preserve">Select a professional quality manager, and a recognized training provider and/or where possible utilize the WMO QM mentor/twinning to provide introductory QM training </w:t>
      </w:r>
    </w:p>
    <w:p w14:paraId="31261B2A"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1C63B5" w:rsidRPr="001C63B5">
        <w:rPr>
          <w:rFonts w:ascii="Calibri" w:eastAsia="Calibri" w:hAnsi="Calibri"/>
          <w:sz w:val="24"/>
          <w:szCs w:val="24"/>
          <w:lang w:val="en-US"/>
        </w:rPr>
        <w:t>Conduct a gap analysis and an initial Quality Management Review Meeting</w:t>
      </w:r>
    </w:p>
    <w:p w14:paraId="1DECF419"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1C63B5" w:rsidRPr="001C63B5">
        <w:rPr>
          <w:rFonts w:ascii="Calibri" w:eastAsia="Calibri" w:hAnsi="Calibri"/>
          <w:sz w:val="24"/>
          <w:szCs w:val="24"/>
          <w:lang w:val="en-US"/>
        </w:rPr>
        <w:t>Commence work on rectifying identified gaps</w:t>
      </w:r>
    </w:p>
    <w:p w14:paraId="265D34C1"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1C63B5" w:rsidRPr="001C63B5">
        <w:rPr>
          <w:rFonts w:ascii="Calibri" w:eastAsia="Calibri" w:hAnsi="Calibri"/>
          <w:sz w:val="24"/>
          <w:szCs w:val="24"/>
          <w:lang w:val="en-US"/>
        </w:rPr>
        <w:t>Identify processes and develop procedures</w:t>
      </w:r>
    </w:p>
    <w:p w14:paraId="60BDA980"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1C63B5" w:rsidRPr="001C63B5">
        <w:rPr>
          <w:rFonts w:ascii="Calibri" w:eastAsia="Calibri" w:hAnsi="Calibri"/>
          <w:sz w:val="24"/>
          <w:szCs w:val="24"/>
          <w:lang w:val="en-US"/>
        </w:rPr>
        <w:t>Establish levels of customer satisfaction and tools to acquire and measure this information</w:t>
      </w:r>
    </w:p>
    <w:p w14:paraId="671C8816"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7)</w:t>
      </w:r>
      <w:r w:rsidRPr="001C63B5">
        <w:rPr>
          <w:rFonts w:ascii="Calibri" w:eastAsia="Calibri" w:hAnsi="Calibri"/>
          <w:sz w:val="24"/>
          <w:szCs w:val="24"/>
          <w:lang w:val="en-US"/>
        </w:rPr>
        <w:tab/>
      </w:r>
      <w:r w:rsidR="001C63B5" w:rsidRPr="001C63B5">
        <w:rPr>
          <w:rFonts w:ascii="Calibri" w:eastAsia="Calibri" w:hAnsi="Calibri"/>
          <w:sz w:val="24"/>
          <w:szCs w:val="24"/>
          <w:lang w:val="en-US"/>
        </w:rPr>
        <w:t>Conduct internal audits to be followed by Quality Management Review Meetings</w:t>
      </w:r>
    </w:p>
    <w:p w14:paraId="4C9DA61C"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8)</w:t>
      </w:r>
      <w:r w:rsidRPr="001C63B5">
        <w:rPr>
          <w:rFonts w:ascii="Calibri" w:eastAsia="Calibri" w:hAnsi="Calibri"/>
          <w:sz w:val="24"/>
          <w:szCs w:val="24"/>
          <w:lang w:val="en-US"/>
        </w:rPr>
        <w:tab/>
      </w:r>
      <w:r w:rsidR="001C63B5" w:rsidRPr="001C63B5">
        <w:rPr>
          <w:rFonts w:ascii="Calibri" w:eastAsia="Calibri" w:hAnsi="Calibri"/>
          <w:sz w:val="24"/>
          <w:szCs w:val="24"/>
          <w:lang w:val="en-US"/>
        </w:rPr>
        <w:t>Select a third-party organization to perform the ISO 9001:2015 certification of compliance</w:t>
      </w:r>
    </w:p>
    <w:p w14:paraId="56FA4C26" w14:textId="77777777" w:rsidR="001C63B5" w:rsidRPr="001C63B5" w:rsidRDefault="0052073B" w:rsidP="0052073B">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9)</w:t>
      </w:r>
      <w:r w:rsidRPr="001C63B5">
        <w:rPr>
          <w:rFonts w:ascii="Calibri" w:eastAsia="Calibri" w:hAnsi="Calibri"/>
          <w:sz w:val="24"/>
          <w:szCs w:val="24"/>
          <w:lang w:val="en-US"/>
        </w:rPr>
        <w:tab/>
      </w:r>
      <w:r w:rsidR="001C63B5" w:rsidRPr="001C63B5">
        <w:rPr>
          <w:rFonts w:ascii="Calibri" w:eastAsia="Calibri" w:hAnsi="Calibri"/>
          <w:sz w:val="24"/>
          <w:szCs w:val="24"/>
          <w:lang w:val="en-US"/>
        </w:rPr>
        <w:t>Continue the cycle of internal audits and Quality Management Review Meeting</w:t>
      </w:r>
    </w:p>
    <w:p w14:paraId="5B482EB0" w14:textId="77777777" w:rsidR="001C63B5" w:rsidRPr="001C63B5" w:rsidRDefault="001C63B5" w:rsidP="001C63B5">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8" w:name="_Toc292257427"/>
      <w:r w:rsidRPr="001C63B5">
        <w:rPr>
          <w:rFonts w:ascii="Calibri Light" w:eastAsia="Yu Gothic Light" w:hAnsi="Calibri Light" w:cs="Times New Roman"/>
          <w:color w:val="1F3763"/>
          <w:sz w:val="24"/>
          <w:szCs w:val="24"/>
          <w:lang w:val="en-US"/>
        </w:rPr>
        <w:t>6.6.6. Financial Sustainability</w:t>
      </w:r>
      <w:r w:rsidRPr="001C63B5">
        <w:rPr>
          <w:rFonts w:ascii="Calibri Light" w:eastAsia="Yu Gothic Light" w:hAnsi="Calibri Light" w:cs="Times New Roman"/>
          <w:color w:val="1F3763"/>
          <w:sz w:val="24"/>
          <w:szCs w:val="24"/>
          <w:lang w:val="en-US"/>
        </w:rPr>
        <w:tab/>
      </w:r>
      <w:bookmarkEnd w:id="78"/>
    </w:p>
    <w:p w14:paraId="7B33EA7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NMHS’s services provided. As a result, the financial resources provided to the NMHSs are sub-optimal. </w:t>
      </w:r>
    </w:p>
    <w:p w14:paraId="11B6602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practical steps to enhance the cost-effectiveness of the NMHS’s operations, products, and services; demonstrate the socio-economic and environmental benefits of its services; and mobilize a variety of financial sources not only to provide high-quality services, but to continuously improve and expand those services for the benefit of its users.</w:t>
      </w:r>
    </w:p>
    <w:p w14:paraId="1C935CF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6.6: </w:t>
      </w:r>
      <w:r w:rsidRPr="001C63B5">
        <w:rPr>
          <w:rFonts w:ascii="Calibri" w:eastAsia="Calibri" w:hAnsi="Calibri"/>
          <w:sz w:val="24"/>
          <w:szCs w:val="24"/>
          <w:lang w:val="en-US"/>
        </w:rPr>
        <w:t>The NMHS has adequate financial resources to cover efficient provision of their services through: (i) timely government transfers for public goods services; (ii) specific payment for private goods services by stakeholders benefiting from them; and (iii) mobilization – where appropriate – of project funding from development partners.</w:t>
      </w:r>
      <w:r w:rsidRPr="001C63B5">
        <w:rPr>
          <w:rFonts w:ascii="Calibri" w:eastAsia="Calibri" w:hAnsi="Calibri"/>
          <w:sz w:val="22"/>
          <w:szCs w:val="22"/>
          <w:lang w:val="en-US"/>
        </w:rPr>
        <w:tab/>
      </w:r>
    </w:p>
    <w:p w14:paraId="5C6203F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6.7: </w:t>
      </w:r>
      <w:r w:rsidRPr="001C63B5">
        <w:rPr>
          <w:rFonts w:ascii="Calibri" w:eastAsia="Calibri" w:hAnsi="Calibri"/>
          <w:sz w:val="24"/>
          <w:szCs w:val="24"/>
          <w:lang w:val="en-US"/>
        </w:rPr>
        <w:t>Predictable financial sustainability of the NMHS that supports a gradual expansion of priority services, technological upgrades, and high</w:t>
      </w:r>
      <w:proofErr w:type="spellStart"/>
      <w:r w:rsidRPr="001C63B5">
        <w:rPr>
          <w:rFonts w:ascii="Calibri" w:eastAsia="Calibri" w:hAnsi="Calibri"/>
          <w:sz w:val="24"/>
          <w:szCs w:val="24"/>
        </w:rPr>
        <w:t>ly</w:t>
      </w:r>
      <w:proofErr w:type="spellEnd"/>
      <w:r w:rsidRPr="001C63B5">
        <w:rPr>
          <w:rFonts w:ascii="Calibri" w:eastAsia="Calibri" w:hAnsi="Calibri"/>
          <w:sz w:val="24"/>
          <w:szCs w:val="24"/>
        </w:rPr>
        <w:t xml:space="preserve"> qualified</w:t>
      </w:r>
      <w:r w:rsidRPr="001C63B5">
        <w:rPr>
          <w:rFonts w:ascii="Calibri" w:eastAsia="Calibri" w:hAnsi="Calibri"/>
          <w:sz w:val="24"/>
          <w:szCs w:val="24"/>
          <w:lang w:val="en-US"/>
        </w:rPr>
        <w:t xml:space="preserve"> staff</w:t>
      </w:r>
      <w:r w:rsidRPr="001C63B5">
        <w:rPr>
          <w:rFonts w:ascii="Calibri" w:eastAsia="Calibri" w:hAnsi="Calibri"/>
          <w:sz w:val="24"/>
          <w:szCs w:val="24"/>
        </w:rPr>
        <w:t>,</w:t>
      </w:r>
      <w:r w:rsidRPr="001C63B5">
        <w:rPr>
          <w:rFonts w:ascii="Calibri" w:eastAsia="Calibri" w:hAnsi="Calibri"/>
          <w:sz w:val="22"/>
          <w:szCs w:val="22"/>
          <w:lang w:val="en-US"/>
        </w:rPr>
        <w:tab/>
      </w:r>
    </w:p>
    <w:p w14:paraId="373ECFD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7FB8D61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1) Develop a strong financial management system for the N</w:t>
      </w:r>
      <w:r w:rsidRPr="001C63B5">
        <w:rPr>
          <w:rFonts w:ascii="Calibri" w:eastAsia="Calibri" w:hAnsi="Calibri"/>
          <w:sz w:val="24"/>
          <w:szCs w:val="24"/>
        </w:rPr>
        <w:t>M</w:t>
      </w:r>
      <w:r w:rsidRPr="001C63B5">
        <w:rPr>
          <w:rFonts w:ascii="Calibri" w:eastAsia="Calibri" w:hAnsi="Calibri"/>
          <w:sz w:val="24"/>
          <w:szCs w:val="24"/>
          <w:lang w:val="en-US"/>
        </w:rPr>
        <w:t>HS that allows the organization to demonstrate efficiency of spending and cost-effectiveness of services provision.</w:t>
      </w:r>
    </w:p>
    <w:p w14:paraId="70F9AF1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annual (or multi-annual if allowed) budget estimates closely linked to the Services Delivery Improvement Program (see Section 6.7) and the Quality Management System (Section 6.6.5) with a clear plan to demonstrate cost-effectiveness and efficiency of operations.</w:t>
      </w:r>
    </w:p>
    <w:p w14:paraId="35BE8F2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Prepare full or simplified socio-economic benefit estimates, using the information obtained from the results reporting and estimates associated with new or expanded services, to substantiate budget requests.</w:t>
      </w:r>
    </w:p>
    <w:p w14:paraId="6A875D0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Engage early and proactively with the budget authority to demonstrate results of NMHS’s services, benefits to users, and cost-effectiveness of NMHS’s services operations.</w:t>
      </w:r>
    </w:p>
    <w:p w14:paraId="6608D1C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Continuously explore – as appropriate and as allowed – ways in which Public-Private</w:t>
      </w:r>
      <w:r w:rsidRPr="001C63B5">
        <w:rPr>
          <w:rFonts w:ascii="Calibri" w:eastAsia="Calibri" w:hAnsi="Calibri"/>
          <w:sz w:val="24"/>
          <w:szCs w:val="24"/>
        </w:rPr>
        <w:t>-Academic</w:t>
      </w:r>
      <w:del w:id="79" w:author="Nadia Oppliger" w:date="2022-10-21T20:36:00Z">
        <w:r w:rsidRPr="001C63B5" w:rsidDel="00AD4931">
          <w:rPr>
            <w:rFonts w:ascii="Calibri" w:eastAsia="Calibri" w:hAnsi="Calibri"/>
            <w:sz w:val="24"/>
            <w:szCs w:val="24"/>
          </w:rPr>
          <w:delText xml:space="preserve"> </w:delText>
        </w:r>
        <w:r w:rsidRPr="008A524B" w:rsidDel="00AD4931">
          <w:rPr>
            <w:rFonts w:ascii="Calibri" w:eastAsia="Times New Roman" w:hAnsi="Calibri"/>
            <w:i/>
            <w:iCs/>
            <w:sz w:val="24"/>
            <w:szCs w:val="24"/>
            <w:lang w:val="en-US"/>
          </w:rPr>
          <w:delText>[</w:delText>
        </w:r>
        <w:r w:rsidRPr="008A524B" w:rsidDel="00AD4931">
          <w:rPr>
            <w:rFonts w:ascii="Calibri" w:eastAsia="Times New Roman" w:hAnsi="Calibri"/>
            <w:i/>
            <w:iCs/>
            <w:sz w:val="24"/>
            <w:szCs w:val="24"/>
          </w:rPr>
          <w:delText>British Caribbean Territories</w:delText>
        </w:r>
        <w:r w:rsidRPr="008A524B" w:rsidDel="00AD4931">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could be a source of revenue for the NMHS, including through revenue sharing agreements.</w:t>
      </w:r>
    </w:p>
    <w:p w14:paraId="7B6478E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Engage proactively with development partners to mobilize funding for capital projects related to NMHS’s services.</w:t>
      </w:r>
    </w:p>
    <w:p w14:paraId="587F76A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7) Explore, as part of engagements and partnerships in the National Framework for Climate Services (Section 6.4) or other platforms, opportunities for joint mobilization of funding with other government agencies and institutional partners.</w:t>
      </w:r>
    </w:p>
    <w:p w14:paraId="2CF70596" w14:textId="77777777" w:rsidR="001C63B5" w:rsidRPr="001C63B5" w:rsidRDefault="001C63B5" w:rsidP="001C63B5">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80" w:name="_Toc734646067"/>
      <w:r w:rsidRPr="001C63B5">
        <w:rPr>
          <w:rFonts w:ascii="Calibri Light" w:eastAsia="Yu Gothic Light" w:hAnsi="Calibri Light" w:cs="Times New Roman"/>
          <w:color w:val="2F5496"/>
          <w:sz w:val="26"/>
          <w:szCs w:val="26"/>
          <w:lang w:val="en-US"/>
        </w:rPr>
        <w:t>6.7. Services Delivery Improvement Plan</w:t>
      </w:r>
      <w:r w:rsidRPr="001C63B5">
        <w:rPr>
          <w:rFonts w:ascii="Calibri Light" w:eastAsia="Yu Gothic Light" w:hAnsi="Calibri Light" w:cs="Times New Roman"/>
          <w:color w:val="2F5496"/>
          <w:sz w:val="26"/>
          <w:szCs w:val="26"/>
          <w:lang w:val="en-US"/>
        </w:rPr>
        <w:tab/>
      </w:r>
      <w:bookmarkEnd w:id="80"/>
    </w:p>
    <w:p w14:paraId="1B9E121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quality management system), feedback from users through the two-way communications system, results from special studies commissioned, and specific actions identified for each of the users and partner categories.</w:t>
      </w:r>
    </w:p>
    <w:p w14:paraId="1A2840C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154A4FB7"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7:</w:t>
      </w:r>
      <w:r w:rsidRPr="001C63B5">
        <w:rPr>
          <w:rFonts w:ascii="Calibri" w:eastAsia="Calibri" w:hAnsi="Calibri"/>
          <w:sz w:val="24"/>
          <w:szCs w:val="24"/>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5EE0DA2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Long-term Outcome 7.1:</w:t>
      </w:r>
      <w:r w:rsidRPr="001C63B5">
        <w:rPr>
          <w:rFonts w:ascii="Calibri" w:eastAsia="Calibri" w:hAnsi="Calibri"/>
          <w:sz w:val="24"/>
          <w:szCs w:val="24"/>
          <w:lang w:val="en-US"/>
        </w:rPr>
        <w:t xml:space="preserve"> All users – broadly defined - can access, understand, and make informed choices based on the NMHS and related services, leading to significant socio-economic and environmental benefits and a recognition of the value, impact, quality, and cost-effectiveness of the NMHS’s work.</w:t>
      </w:r>
      <w:r w:rsidRPr="001C63B5">
        <w:rPr>
          <w:rFonts w:ascii="Calibri" w:eastAsia="Calibri" w:hAnsi="Calibri"/>
          <w:sz w:val="22"/>
          <w:szCs w:val="22"/>
          <w:lang w:val="en-US"/>
        </w:rPr>
        <w:tab/>
      </w:r>
    </w:p>
    <w:p w14:paraId="731DC642"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for this work area are:</w:t>
      </w:r>
    </w:p>
    <w:p w14:paraId="584BC5B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Based on the identified gaps, opportunities, and action plans for each of the users and partners categories (institutional, private, not-for-profit, and general public),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targets.</w:t>
      </w:r>
    </w:p>
    <w:p w14:paraId="6DEDD5EC"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 monitoring and evaluation framework to measure progress in the implementation and results of the Services Delivery Improvement Plan. This framework will be a critical input for the Service Assessment and Evaluation (Section 6.3).</w:t>
      </w:r>
    </w:p>
    <w:p w14:paraId="5834BF03"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 xml:space="preserve">A summary of the strategic roadmap for the improvement of service delivery is presented in Table 6.1 and shows the prioritized areas of work in relation to the phases of the services value cycle to better </w:t>
      </w:r>
      <w:r w:rsidR="006F7DC5">
        <w:rPr>
          <w:rFonts w:ascii="Calibri" w:eastAsia="Calibri" w:hAnsi="Calibri"/>
          <w:sz w:val="24"/>
          <w:szCs w:val="24"/>
        </w:rPr>
        <w:t>i</w:t>
      </w:r>
      <w:r w:rsidRPr="001C63B5">
        <w:rPr>
          <w:rFonts w:ascii="Calibri" w:eastAsia="Calibri" w:hAnsi="Calibri"/>
          <w:sz w:val="24"/>
          <w:szCs w:val="24"/>
        </w:rPr>
        <w:t>llustrate the continuous improvement processes and steps.</w:t>
      </w:r>
    </w:p>
    <w:p w14:paraId="7A90AEBA"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1B8C1134"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677CC6A3"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38DD57BF"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1E7C0FE2"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187A0E3F"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1D8142C2"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02EAC4FA"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03935CA7"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47561E21"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4DCEAFF2"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0D40AAE9"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04E977E0"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0BA88DF1" w14:textId="77777777" w:rsidR="001C63B5" w:rsidRPr="001C63B5" w:rsidRDefault="001C63B5" w:rsidP="001C63B5">
      <w:pPr>
        <w:tabs>
          <w:tab w:val="clear" w:pos="1134"/>
        </w:tabs>
        <w:spacing w:after="160" w:line="259" w:lineRule="auto"/>
        <w:jc w:val="left"/>
        <w:rPr>
          <w:rFonts w:ascii="Calibri" w:eastAsia="Calibri" w:hAnsi="Calibri"/>
          <w:sz w:val="24"/>
          <w:szCs w:val="24"/>
        </w:rPr>
      </w:pPr>
    </w:p>
    <w:p w14:paraId="5C5A078D" w14:textId="77777777" w:rsidR="001C63B5" w:rsidRPr="001C63B5" w:rsidRDefault="001C63B5" w:rsidP="001C63B5">
      <w:pPr>
        <w:tabs>
          <w:tab w:val="clear" w:pos="1134"/>
        </w:tabs>
        <w:spacing w:after="160" w:line="259" w:lineRule="auto"/>
        <w:jc w:val="left"/>
        <w:rPr>
          <w:rFonts w:ascii="Calibri" w:eastAsia="Calibri" w:hAnsi="Calibri"/>
          <w:sz w:val="24"/>
          <w:szCs w:val="24"/>
        </w:rPr>
        <w:sectPr w:rsidR="001C63B5" w:rsidRPr="001C63B5">
          <w:headerReference w:type="even" r:id="rId49"/>
          <w:headerReference w:type="default" r:id="rId50"/>
          <w:headerReference w:type="first" r:id="rId51"/>
          <w:pgSz w:w="12240" w:h="15840"/>
          <w:pgMar w:top="1440" w:right="1440" w:bottom="1440" w:left="1440" w:header="720" w:footer="720" w:gutter="0"/>
          <w:cols w:space="720"/>
          <w:docGrid w:linePitch="360"/>
        </w:sectPr>
      </w:pPr>
    </w:p>
    <w:p w14:paraId="04E0A47D"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lastRenderedPageBreak/>
        <w:t xml:space="preserve">Table 6.1 Strategic roadmap for the improvement of service delivery </w:t>
      </w:r>
      <w:r w:rsidRPr="001C63B5">
        <w:rPr>
          <w:rFonts w:ascii="Calibri" w:eastAsia="Calibri" w:hAnsi="Calibri"/>
          <w:noProof/>
          <w:sz w:val="24"/>
          <w:szCs w:val="24"/>
        </w:rPr>
        <w:drawing>
          <wp:inline distT="0" distB="0" distL="0" distR="0" wp14:anchorId="66FE6E0C" wp14:editId="49D09E99">
            <wp:extent cx="8450580" cy="5415233"/>
            <wp:effectExtent l="0" t="0" r="762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2"/>
                    <a:stretch>
                      <a:fillRect/>
                    </a:stretch>
                  </pic:blipFill>
                  <pic:spPr>
                    <a:xfrm>
                      <a:off x="0" y="0"/>
                      <a:ext cx="8486535" cy="5438274"/>
                    </a:xfrm>
                    <a:prstGeom prst="rect">
                      <a:avLst/>
                    </a:prstGeom>
                  </pic:spPr>
                </pic:pic>
              </a:graphicData>
            </a:graphic>
          </wp:inline>
        </w:drawing>
      </w:r>
    </w:p>
    <w:p w14:paraId="3912F0FB" w14:textId="77777777" w:rsidR="001C63B5" w:rsidRPr="001C63B5" w:rsidRDefault="001C63B5" w:rsidP="001C63B5">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63611E0F" wp14:editId="1FCB146C">
            <wp:extent cx="8177823" cy="4953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3"/>
                    <a:stretch>
                      <a:fillRect/>
                    </a:stretch>
                  </pic:blipFill>
                  <pic:spPr>
                    <a:xfrm>
                      <a:off x="0" y="0"/>
                      <a:ext cx="8190051" cy="4960406"/>
                    </a:xfrm>
                    <a:prstGeom prst="rect">
                      <a:avLst/>
                    </a:prstGeom>
                  </pic:spPr>
                </pic:pic>
              </a:graphicData>
            </a:graphic>
          </wp:inline>
        </w:drawing>
      </w:r>
    </w:p>
    <w:p w14:paraId="26B38F0C" w14:textId="77777777" w:rsidR="001C63B5" w:rsidRPr="001C63B5" w:rsidRDefault="001C63B5" w:rsidP="001C63B5">
      <w:pPr>
        <w:tabs>
          <w:tab w:val="clear" w:pos="1134"/>
        </w:tabs>
        <w:spacing w:after="160" w:line="259" w:lineRule="auto"/>
        <w:jc w:val="left"/>
        <w:rPr>
          <w:rFonts w:ascii="Calibri" w:eastAsia="Calibri" w:hAnsi="Calibri"/>
          <w:b/>
          <w:bCs/>
          <w:sz w:val="24"/>
          <w:szCs w:val="24"/>
          <w:lang w:val="en-US"/>
        </w:rPr>
      </w:pPr>
    </w:p>
    <w:p w14:paraId="51838C3C" w14:textId="77777777" w:rsidR="001C63B5" w:rsidRPr="001C63B5" w:rsidRDefault="001C63B5" w:rsidP="001C63B5">
      <w:pPr>
        <w:tabs>
          <w:tab w:val="clear" w:pos="1134"/>
        </w:tabs>
        <w:spacing w:after="160" w:line="259" w:lineRule="auto"/>
        <w:jc w:val="left"/>
        <w:rPr>
          <w:rFonts w:ascii="Calibri" w:eastAsia="Calibri" w:hAnsi="Calibri"/>
          <w:b/>
          <w:bCs/>
          <w:sz w:val="24"/>
          <w:szCs w:val="24"/>
          <w:lang w:val="en-US"/>
        </w:rPr>
      </w:pPr>
    </w:p>
    <w:p w14:paraId="3EA7C193" w14:textId="77777777" w:rsidR="001C63B5" w:rsidRPr="001C63B5" w:rsidRDefault="001C63B5" w:rsidP="001C63B5">
      <w:pPr>
        <w:tabs>
          <w:tab w:val="clear" w:pos="1134"/>
        </w:tabs>
        <w:spacing w:after="160" w:line="259" w:lineRule="auto"/>
        <w:jc w:val="left"/>
        <w:rPr>
          <w:rFonts w:ascii="Calibri" w:eastAsia="Calibri" w:hAnsi="Calibri"/>
          <w:b/>
          <w:bCs/>
          <w:sz w:val="24"/>
          <w:szCs w:val="24"/>
          <w:lang w:val="en-US"/>
        </w:rPr>
      </w:pPr>
    </w:p>
    <w:p w14:paraId="44B9EDD5" w14:textId="77777777" w:rsidR="001C63B5" w:rsidRPr="001C63B5" w:rsidRDefault="001C63B5" w:rsidP="001C63B5">
      <w:pPr>
        <w:tabs>
          <w:tab w:val="clear" w:pos="1134"/>
        </w:tabs>
        <w:spacing w:after="160" w:line="259" w:lineRule="auto"/>
        <w:jc w:val="left"/>
        <w:rPr>
          <w:rFonts w:ascii="Calibri" w:eastAsia="Calibri" w:hAnsi="Calibri"/>
          <w:b/>
          <w:bCs/>
          <w:sz w:val="24"/>
          <w:szCs w:val="24"/>
          <w:lang w:val="en-US"/>
        </w:rPr>
        <w:sectPr w:rsidR="001C63B5" w:rsidRPr="001C63B5" w:rsidSect="00FB3DCA">
          <w:headerReference w:type="even" r:id="rId54"/>
          <w:headerReference w:type="default" r:id="rId55"/>
          <w:headerReference w:type="first" r:id="rId56"/>
          <w:pgSz w:w="15840" w:h="12240" w:orient="landscape"/>
          <w:pgMar w:top="1440" w:right="1440" w:bottom="1440" w:left="1440" w:header="720" w:footer="720" w:gutter="0"/>
          <w:cols w:space="720"/>
          <w:docGrid w:linePitch="360"/>
        </w:sectPr>
      </w:pPr>
    </w:p>
    <w:p w14:paraId="2BE5DE85" w14:textId="77777777" w:rsidR="001C63B5" w:rsidRPr="001C63B5" w:rsidRDefault="001C63B5" w:rsidP="001C63B5">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b/>
          <w:bCs/>
          <w:sz w:val="24"/>
          <w:szCs w:val="24"/>
          <w:lang w:val="en-US"/>
        </w:rPr>
        <w:lastRenderedPageBreak/>
        <w:t>Table 6.1: Summary of Goals and Long-Term Outcomes of the Strategic Roadmap for NMHS Services Improvement</w:t>
      </w:r>
    </w:p>
    <w:tbl>
      <w:tblPr>
        <w:tblStyle w:val="TableGrid1"/>
        <w:tblW w:w="0" w:type="auto"/>
        <w:tblLook w:val="04A0" w:firstRow="1" w:lastRow="0" w:firstColumn="1" w:lastColumn="0" w:noHBand="0" w:noVBand="1"/>
      </w:tblPr>
      <w:tblGrid>
        <w:gridCol w:w="2506"/>
        <w:gridCol w:w="4779"/>
        <w:gridCol w:w="2065"/>
        <w:gridCol w:w="3425"/>
      </w:tblGrid>
      <w:tr w:rsidR="001C63B5" w:rsidRPr="001C63B5" w14:paraId="30EA9FE5" w14:textId="77777777" w:rsidTr="00DE5B94">
        <w:tc>
          <w:tcPr>
            <w:tcW w:w="2506" w:type="dxa"/>
          </w:tcPr>
          <w:p w14:paraId="2C965B80"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Section</w:t>
            </w:r>
          </w:p>
        </w:tc>
        <w:tc>
          <w:tcPr>
            <w:tcW w:w="4779" w:type="dxa"/>
          </w:tcPr>
          <w:p w14:paraId="1F410668"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Goal</w:t>
            </w:r>
          </w:p>
        </w:tc>
        <w:tc>
          <w:tcPr>
            <w:tcW w:w="5490" w:type="dxa"/>
            <w:gridSpan w:val="2"/>
          </w:tcPr>
          <w:p w14:paraId="1C9F9382"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Long-term outcome</w:t>
            </w:r>
          </w:p>
        </w:tc>
      </w:tr>
      <w:tr w:rsidR="001C63B5" w:rsidRPr="001C63B5" w14:paraId="68065CD5" w14:textId="77777777" w:rsidTr="00DE5B94">
        <w:tc>
          <w:tcPr>
            <w:tcW w:w="2506" w:type="dxa"/>
          </w:tcPr>
          <w:p w14:paraId="3404DA7A" w14:textId="77777777" w:rsidR="001C63B5" w:rsidRPr="001C63B5" w:rsidRDefault="001C63B5" w:rsidP="001C63B5">
            <w:pPr>
              <w:tabs>
                <w:tab w:val="clear" w:pos="1134"/>
              </w:tabs>
              <w:jc w:val="left"/>
              <w:rPr>
                <w:rFonts w:ascii="Calibri" w:eastAsia="Calibri" w:hAnsi="Calibri"/>
                <w:sz w:val="20"/>
                <w:szCs w:val="20"/>
                <w:lang w:val="en-US"/>
              </w:rPr>
            </w:pPr>
          </w:p>
        </w:tc>
        <w:tc>
          <w:tcPr>
            <w:tcW w:w="4779" w:type="dxa"/>
          </w:tcPr>
          <w:p w14:paraId="393E3C55" w14:textId="77777777" w:rsidR="001C63B5" w:rsidRPr="001C63B5" w:rsidRDefault="001C63B5" w:rsidP="001C63B5">
            <w:pPr>
              <w:tabs>
                <w:tab w:val="clear" w:pos="1134"/>
              </w:tabs>
              <w:jc w:val="left"/>
              <w:rPr>
                <w:rFonts w:ascii="Calibri" w:eastAsia="Calibri" w:hAnsi="Calibri"/>
                <w:sz w:val="20"/>
                <w:szCs w:val="20"/>
                <w:lang w:val="en-US"/>
              </w:rPr>
            </w:pPr>
          </w:p>
        </w:tc>
        <w:tc>
          <w:tcPr>
            <w:tcW w:w="5490" w:type="dxa"/>
            <w:gridSpan w:val="2"/>
          </w:tcPr>
          <w:p w14:paraId="239D63B2"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300CEE39" w14:textId="77777777" w:rsidTr="00DE5B94">
        <w:tc>
          <w:tcPr>
            <w:tcW w:w="2506" w:type="dxa"/>
          </w:tcPr>
          <w:p w14:paraId="572447EC"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1.</w:t>
            </w:r>
            <w:r w:rsidRPr="001C63B5">
              <w:rPr>
                <w:rFonts w:ascii="Times New Roman" w:eastAsia="Times New Roman" w:hAnsi="Times New Roman" w:cs="Times New Roman"/>
                <w:color w:val="000000"/>
                <w:sz w:val="20"/>
                <w:szCs w:val="20"/>
                <w:lang w:val="en-US"/>
              </w:rPr>
              <w:t xml:space="preserve"> </w:t>
            </w:r>
            <w:r w:rsidRPr="001C63B5">
              <w:rPr>
                <w:rFonts w:ascii="Calibri" w:eastAsia="Times New Roman" w:hAnsi="Calibri" w:cs="Calibri"/>
                <w:color w:val="000000"/>
                <w:sz w:val="20"/>
                <w:szCs w:val="20"/>
                <w:lang w:val="en-US"/>
              </w:rPr>
              <w:t>Member Government’s Assignment of Responsibility for Services Provision</w:t>
            </w:r>
          </w:p>
        </w:tc>
        <w:tc>
          <w:tcPr>
            <w:tcW w:w="4779" w:type="dxa"/>
          </w:tcPr>
          <w:p w14:paraId="25E7FBD5"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assignment of roles and responsibilities at the national and sub-national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 5.6.</w:t>
            </w:r>
          </w:p>
        </w:tc>
        <w:tc>
          <w:tcPr>
            <w:tcW w:w="5490" w:type="dxa"/>
            <w:gridSpan w:val="2"/>
          </w:tcPr>
          <w:p w14:paraId="4FB4DEB6" w14:textId="77777777" w:rsidR="001C63B5" w:rsidRPr="0052073B" w:rsidRDefault="001C63B5" w:rsidP="001C63B5">
            <w:pPr>
              <w:tabs>
                <w:tab w:val="clear" w:pos="1134"/>
              </w:tabs>
              <w:jc w:val="left"/>
              <w:rPr>
                <w:rFonts w:ascii="Calibri" w:eastAsia="Calibri" w:hAnsi="Calibri"/>
                <w:i/>
                <w:iCs/>
                <w:sz w:val="20"/>
                <w:szCs w:val="20"/>
                <w:lang w:val="en-US"/>
              </w:rPr>
            </w:pPr>
            <w:r w:rsidRPr="001C63B5">
              <w:rPr>
                <w:rFonts w:ascii="Calibri" w:eastAsia="Calibri" w:hAnsi="Calibri"/>
                <w:sz w:val="20"/>
                <w:szCs w:val="20"/>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1C63B5">
              <w:rPr>
                <w:rFonts w:ascii="Calibri" w:eastAsia="Calibri" w:hAnsi="Calibri"/>
                <w:sz w:val="24"/>
                <w:szCs w:val="24"/>
              </w:rPr>
              <w:t>-</w:t>
            </w:r>
            <w:r w:rsidRPr="0052073B">
              <w:rPr>
                <w:rFonts w:ascii="Calibri" w:eastAsia="Calibri" w:hAnsi="Calibri"/>
                <w:sz w:val="20"/>
                <w:szCs w:val="20"/>
                <w:lang w:val="en-US"/>
              </w:rPr>
              <w:t>academic</w:t>
            </w:r>
            <w:del w:id="86" w:author="Nadia Oppliger" w:date="2022-10-21T20:36:00Z">
              <w:r w:rsidRPr="0052073B" w:rsidDel="00AD4931">
                <w:rPr>
                  <w:rFonts w:ascii="Calibri" w:eastAsia="Calibri" w:hAnsi="Calibri"/>
                  <w:sz w:val="20"/>
                  <w:szCs w:val="20"/>
                  <w:lang w:val="en-US"/>
                </w:rPr>
                <w:delText xml:space="preserve"> </w:delText>
              </w:r>
              <w:r w:rsidRPr="0052073B" w:rsidDel="00AD4931">
                <w:rPr>
                  <w:rFonts w:ascii="Calibri" w:eastAsia="Calibri" w:hAnsi="Calibri"/>
                  <w:i/>
                  <w:iCs/>
                  <w:sz w:val="20"/>
                  <w:szCs w:val="20"/>
                  <w:lang w:val="en-US"/>
                </w:rPr>
                <w:delText>[British Caribbean Territories]</w:delText>
              </w:r>
            </w:del>
            <w:r w:rsidRPr="001C63B5">
              <w:rPr>
                <w:rFonts w:ascii="Calibri" w:eastAsia="Calibri" w:hAnsi="Calibri"/>
                <w:sz w:val="24"/>
                <w:szCs w:val="24"/>
              </w:rPr>
              <w:t xml:space="preserve"> </w:t>
            </w:r>
            <w:r w:rsidRPr="001C63B5">
              <w:rPr>
                <w:rFonts w:ascii="Calibri" w:eastAsia="Calibri" w:hAnsi="Calibri"/>
                <w:sz w:val="20"/>
                <w:szCs w:val="20"/>
                <w:lang w:val="en-US"/>
              </w:rPr>
              <w:t>partnerships, as applicable</w:t>
            </w:r>
            <w:r w:rsidRPr="0052073B">
              <w:rPr>
                <w:rFonts w:ascii="Calibri" w:eastAsia="Calibri" w:hAnsi="Calibri"/>
                <w:lang w:val="en-US"/>
              </w:rPr>
              <w:t xml:space="preserve">. </w:t>
            </w:r>
            <w:r w:rsidRPr="0052073B">
              <w:rPr>
                <w:rFonts w:ascii="Calibri" w:eastAsia="Calibri" w:hAnsi="Calibri"/>
                <w:sz w:val="20"/>
                <w:szCs w:val="20"/>
                <w:lang w:val="en-US"/>
              </w:rPr>
              <w:t>In addition, clear mandated roles of agencies for providing as well as using services, in dealing with weather, climate, water and related environmental hazards are in place</w:t>
            </w:r>
            <w:r w:rsidRPr="001C63B5">
              <w:rPr>
                <w:rFonts w:ascii="Calibri" w:eastAsia="Calibri" w:hAnsi="Calibri"/>
                <w:sz w:val="20"/>
                <w:szCs w:val="20"/>
              </w:rPr>
              <w:t xml:space="preserve"> </w:t>
            </w:r>
            <w:r w:rsidRPr="0052073B">
              <w:rPr>
                <w:rFonts w:ascii="Calibri" w:eastAsia="Calibri" w:hAnsi="Calibri"/>
                <w:sz w:val="20"/>
                <w:szCs w:val="20"/>
                <w:lang w:val="en-US"/>
              </w:rPr>
              <w:t>[</w:t>
            </w:r>
            <w:del w:id="87" w:author="Nadia Oppliger" w:date="2022-10-21T20:37:00Z">
              <w:r w:rsidR="006F7DC5" w:rsidRPr="008A524B" w:rsidDel="00AD4931">
                <w:rPr>
                  <w:rFonts w:ascii="Calibri" w:eastAsia="Calibri" w:hAnsi="Calibri"/>
                  <w:i/>
                  <w:iCs/>
                  <w:sz w:val="20"/>
                  <w:szCs w:val="20"/>
                  <w:lang w:val="en-US"/>
                </w:rPr>
                <w:delText>Czech Republic</w:delText>
              </w:r>
              <w:r w:rsidRPr="0052073B" w:rsidDel="00AD4931">
                <w:rPr>
                  <w:rFonts w:ascii="Calibri" w:eastAsia="Calibri" w:hAnsi="Calibri"/>
                  <w:i/>
                  <w:iCs/>
                  <w:sz w:val="20"/>
                  <w:szCs w:val="20"/>
                  <w:lang w:val="en-US"/>
                </w:rPr>
                <w:delText>]</w:delText>
              </w:r>
            </w:del>
            <w:r w:rsidRPr="0052073B">
              <w:rPr>
                <w:rFonts w:ascii="Calibri" w:eastAsia="Calibri" w:hAnsi="Calibri"/>
                <w:i/>
                <w:iCs/>
                <w:sz w:val="20"/>
                <w:szCs w:val="20"/>
                <w:lang w:val="en-US"/>
              </w:rPr>
              <w:t>.</w:t>
            </w:r>
          </w:p>
          <w:p w14:paraId="68D0DF21"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289580F1" w14:textId="77777777" w:rsidTr="00DE5B94">
        <w:tc>
          <w:tcPr>
            <w:tcW w:w="2506" w:type="dxa"/>
          </w:tcPr>
          <w:p w14:paraId="7B1BD67F"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2. NMHS Services Mission</w:t>
            </w:r>
          </w:p>
        </w:tc>
        <w:tc>
          <w:tcPr>
            <w:tcW w:w="4779" w:type="dxa"/>
          </w:tcPr>
          <w:p w14:paraId="7600C583"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organizational mission statement that embeds and puts user-focused, user-driven services at its core</w:t>
            </w:r>
          </w:p>
        </w:tc>
        <w:tc>
          <w:tcPr>
            <w:tcW w:w="5490" w:type="dxa"/>
            <w:gridSpan w:val="2"/>
          </w:tcPr>
          <w:p w14:paraId="16A62AB4" w14:textId="77777777" w:rsidR="001C63B5" w:rsidRPr="0052073B" w:rsidRDefault="001C63B5" w:rsidP="001C63B5">
            <w:pPr>
              <w:tabs>
                <w:tab w:val="clear" w:pos="1134"/>
              </w:tabs>
              <w:jc w:val="left"/>
              <w:rPr>
                <w:rFonts w:ascii="Calibri" w:eastAsia="Calibri" w:hAnsi="Calibri"/>
                <w:sz w:val="20"/>
                <w:szCs w:val="20"/>
                <w:lang w:val="en-US"/>
              </w:rPr>
            </w:pPr>
            <w:r w:rsidRPr="0052073B">
              <w:rPr>
                <w:rFonts w:ascii="Calibri" w:eastAsia="Calibri" w:hAnsi="Calibri"/>
                <w:sz w:val="20"/>
                <w:szCs w:val="20"/>
                <w:lang w:val="en-US"/>
              </w:rPr>
              <w:t xml:space="preserve">The NMHS strategic plan , with services at its core, is continuously applied in its multi-year and annual work </w:t>
            </w:r>
            <w:proofErr w:type="spellStart"/>
            <w:r w:rsidRPr="0052073B">
              <w:rPr>
                <w:rFonts w:ascii="Calibri" w:eastAsia="Calibri" w:hAnsi="Calibri"/>
                <w:sz w:val="20"/>
                <w:szCs w:val="20"/>
                <w:lang w:val="en-US"/>
              </w:rPr>
              <w:t>programmes</w:t>
            </w:r>
            <w:proofErr w:type="spellEnd"/>
            <w:r w:rsidRPr="0052073B">
              <w:rPr>
                <w:rFonts w:ascii="Calibri" w:eastAsia="Calibri" w:hAnsi="Calibri"/>
                <w:sz w:val="20"/>
                <w:szCs w:val="20"/>
                <w:lang w:val="en-US"/>
              </w:rPr>
              <w:t>, budget and staffing decisions, results framework, quality management system, and management decisions. The organizational structure</w:t>
            </w:r>
            <w:r w:rsidRPr="0052073B">
              <w:rPr>
                <w:rFonts w:ascii="Calibri" w:eastAsia="Calibri" w:hAnsi="Calibri"/>
                <w:lang w:val="en-US"/>
              </w:rPr>
              <w:t xml:space="preserve"> empowers an effective and efficient execution of the strategic plan</w:t>
            </w:r>
            <w:del w:id="88" w:author="Nadia Oppliger" w:date="2022-10-21T20:37:00Z">
              <w:r w:rsidRPr="0052073B" w:rsidDel="00AD4931">
                <w:rPr>
                  <w:rFonts w:ascii="Calibri" w:eastAsia="Calibri" w:hAnsi="Calibri"/>
                  <w:lang w:val="en-US"/>
                </w:rPr>
                <w:delText xml:space="preserve"> </w:delText>
              </w:r>
              <w:r w:rsidRPr="0052073B" w:rsidDel="00AD4931">
                <w:rPr>
                  <w:rFonts w:ascii="Calibri" w:eastAsia="Calibri" w:hAnsi="Calibri"/>
                  <w:i/>
                  <w:iCs/>
                  <w:sz w:val="20"/>
                  <w:szCs w:val="20"/>
                  <w:lang w:val="en-US"/>
                </w:rPr>
                <w:delText>[</w:delText>
              </w:r>
              <w:r w:rsidR="006F7DC5" w:rsidRPr="001266E4" w:rsidDel="00AD4931">
                <w:rPr>
                  <w:rFonts w:ascii="Calibri" w:eastAsia="Calibri" w:hAnsi="Calibri"/>
                  <w:i/>
                  <w:iCs/>
                  <w:sz w:val="20"/>
                  <w:szCs w:val="20"/>
                  <w:lang w:val="en-US"/>
                </w:rPr>
                <w:delText>Czech Republic</w:delText>
              </w:r>
              <w:r w:rsidRPr="0052073B" w:rsidDel="00AD4931">
                <w:rPr>
                  <w:rFonts w:ascii="Calibri" w:eastAsia="Calibri" w:hAnsi="Calibri"/>
                  <w:sz w:val="20"/>
                  <w:szCs w:val="20"/>
                  <w:lang w:val="en-US"/>
                </w:rPr>
                <w:delText>]</w:delText>
              </w:r>
            </w:del>
            <w:r w:rsidRPr="0052073B">
              <w:rPr>
                <w:rFonts w:ascii="Calibri" w:eastAsia="Calibri" w:hAnsi="Calibri"/>
                <w:lang w:val="en-US"/>
              </w:rPr>
              <w:t>.</w:t>
            </w:r>
          </w:p>
          <w:p w14:paraId="7FC0F575"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7507C0C6" w14:textId="77777777" w:rsidTr="00DE5B94">
        <w:tc>
          <w:tcPr>
            <w:tcW w:w="2506" w:type="dxa"/>
          </w:tcPr>
          <w:p w14:paraId="0A8065B6"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3. Services Assessment and Evaluation</w:t>
            </w:r>
          </w:p>
        </w:tc>
        <w:tc>
          <w:tcPr>
            <w:tcW w:w="4779" w:type="dxa"/>
          </w:tcPr>
          <w:p w14:paraId="7ACAA785"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 has a periodic process to assess and evaluate its services, users, partners, and systems that allows the organization to identify gaps, priorities, and opportunities</w:t>
            </w:r>
          </w:p>
        </w:tc>
        <w:tc>
          <w:tcPr>
            <w:tcW w:w="5490" w:type="dxa"/>
            <w:gridSpan w:val="2"/>
          </w:tcPr>
          <w:p w14:paraId="4B898031"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periodic Services Assessment and Evaluation and the Services Delivery Improvement Program led to a continuous expansion and betterment of services that reach all users – broadly defined</w:t>
            </w:r>
            <w:r w:rsidRPr="001C63B5">
              <w:rPr>
                <w:rFonts w:ascii="Calibri" w:eastAsia="Calibri" w:hAnsi="Calibri"/>
                <w:vertAlign w:val="superscript"/>
                <w:lang w:val="en-US"/>
              </w:rPr>
              <w:footnoteReference w:id="26"/>
            </w:r>
            <w:r w:rsidRPr="001C63B5">
              <w:rPr>
                <w:rFonts w:ascii="Calibri" w:eastAsia="Calibri" w:hAnsi="Calibri"/>
                <w:sz w:val="20"/>
                <w:szCs w:val="20"/>
                <w:lang w:val="en-US"/>
              </w:rPr>
              <w:t xml:space="preserve"> - who, in turn, can access, understand, and make informed choices based on the NMHS and related services.</w:t>
            </w:r>
          </w:p>
        </w:tc>
      </w:tr>
      <w:tr w:rsidR="001C63B5" w:rsidRPr="001C63B5" w14:paraId="727C4075" w14:textId="77777777" w:rsidTr="00DE5B94">
        <w:tc>
          <w:tcPr>
            <w:tcW w:w="2506" w:type="dxa"/>
          </w:tcPr>
          <w:p w14:paraId="457B5820"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4. National Frameworks for Climate Services and Other Platforms</w:t>
            </w:r>
          </w:p>
        </w:tc>
        <w:tc>
          <w:tcPr>
            <w:tcW w:w="4779" w:type="dxa"/>
          </w:tcPr>
          <w:p w14:paraId="27F0A88E"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Well-functioning coordination platform(s) – such as the National Framework for Climate Services – that identify user needs, bring the providers and users of services together</w:t>
            </w:r>
            <w:r w:rsidRPr="001C63B5">
              <w:rPr>
                <w:rFonts w:ascii="Calibri" w:eastAsia="Calibri" w:hAnsi="Calibri"/>
                <w:vertAlign w:val="superscript"/>
                <w:lang w:val="en-US"/>
              </w:rPr>
              <w:footnoteReference w:id="27"/>
            </w:r>
            <w:r w:rsidRPr="001C63B5">
              <w:rPr>
                <w:rFonts w:ascii="Calibri" w:eastAsia="Calibri" w:hAnsi="Calibri"/>
                <w:sz w:val="20"/>
                <w:szCs w:val="20"/>
                <w:lang w:val="en-US"/>
              </w:rPr>
              <w:t>, develop capacity for generating and using services, and build services targeted to support all types of decision-makers in using such services for enhanced socio-economic and environmental benefits.</w:t>
            </w:r>
          </w:p>
        </w:tc>
        <w:tc>
          <w:tcPr>
            <w:tcW w:w="5490" w:type="dxa"/>
            <w:gridSpan w:val="2"/>
          </w:tcPr>
          <w:p w14:paraId="567F1CC3"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quality and effectiveness -through reduced institutional overlap and increased stakeholder coordination - of NMHS and related services that benefit all users and lead to significant socio-economic and environmental benefits.</w:t>
            </w:r>
          </w:p>
          <w:p w14:paraId="657F4220" w14:textId="77777777" w:rsidR="001C63B5" w:rsidRPr="001C63B5" w:rsidRDefault="001C63B5" w:rsidP="002025BF">
            <w:pPr>
              <w:keepNext/>
              <w:keepLines/>
              <w:tabs>
                <w:tab w:val="clear" w:pos="1134"/>
              </w:tabs>
              <w:jc w:val="left"/>
              <w:rPr>
                <w:rFonts w:ascii="Calibri" w:eastAsia="Calibri" w:hAnsi="Calibri"/>
                <w:sz w:val="20"/>
                <w:szCs w:val="20"/>
                <w:lang w:val="en-US"/>
              </w:rPr>
            </w:pPr>
          </w:p>
          <w:p w14:paraId="5E18A4EF"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and broad recognition of the value provided by the NMHS to society through its data, information, and services.</w:t>
            </w:r>
          </w:p>
        </w:tc>
      </w:tr>
      <w:tr w:rsidR="001C63B5" w:rsidRPr="001C63B5" w14:paraId="5D152FE0" w14:textId="77777777" w:rsidTr="00DE5B94">
        <w:trPr>
          <w:gridAfter w:val="1"/>
          <w:wAfter w:w="3425" w:type="dxa"/>
        </w:trPr>
        <w:tc>
          <w:tcPr>
            <w:tcW w:w="9350" w:type="dxa"/>
            <w:gridSpan w:val="3"/>
          </w:tcPr>
          <w:p w14:paraId="23C1CE54" w14:textId="77777777" w:rsidR="001C63B5" w:rsidRPr="001C63B5" w:rsidRDefault="001C63B5" w:rsidP="001C63B5">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5. Clients, stakeholders, and partners</w:t>
            </w:r>
          </w:p>
        </w:tc>
      </w:tr>
      <w:tr w:rsidR="001C63B5" w:rsidRPr="001C63B5" w14:paraId="578662F0" w14:textId="77777777" w:rsidTr="00DE5B94">
        <w:tc>
          <w:tcPr>
            <w:tcW w:w="2506" w:type="dxa"/>
          </w:tcPr>
          <w:p w14:paraId="10DA8988"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5.1. Institutional relations</w:t>
            </w:r>
          </w:p>
        </w:tc>
        <w:tc>
          <w:tcPr>
            <w:tcW w:w="4779" w:type="dxa"/>
          </w:tcPr>
          <w:p w14:paraId="2ADAE220"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and effective inter-institutional arrangements are in place for data sharing, inter-operability of systems, leverage of NMHS’s services, and co-design of new services based on the clear arrangements set up by the Member Government</w:t>
            </w:r>
          </w:p>
          <w:p w14:paraId="2A21B68D" w14:textId="77777777" w:rsidR="001C63B5" w:rsidRPr="001C63B5" w:rsidRDefault="001C63B5" w:rsidP="001C63B5">
            <w:pPr>
              <w:tabs>
                <w:tab w:val="clear" w:pos="1134"/>
              </w:tabs>
              <w:jc w:val="left"/>
              <w:rPr>
                <w:rFonts w:ascii="Calibri" w:eastAsia="Calibri" w:hAnsi="Calibri"/>
                <w:sz w:val="20"/>
                <w:szCs w:val="20"/>
                <w:lang w:val="en-US"/>
              </w:rPr>
            </w:pPr>
          </w:p>
          <w:p w14:paraId="6A64F94A"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and effective institutional relations are established with government agencies and academic institutions whose mission and functions can benefit from NMHS’s services</w:t>
            </w:r>
            <w:del w:id="89" w:author="Nadia Oppliger" w:date="2022-10-21T20:37:00Z">
              <w:r w:rsidRPr="001C63B5" w:rsidDel="00AD4931">
                <w:rPr>
                  <w:rFonts w:ascii="Calibri" w:eastAsia="Calibri" w:hAnsi="Calibri"/>
                  <w:sz w:val="20"/>
                  <w:szCs w:val="20"/>
                  <w:lang w:val="en-US"/>
                </w:rPr>
                <w:delText xml:space="preserve"> </w:delText>
              </w:r>
              <w:r w:rsidRPr="008A524B" w:rsidDel="00AD4931">
                <w:rPr>
                  <w:rFonts w:ascii="Calibri" w:eastAsia="Calibri" w:hAnsi="Calibri"/>
                  <w:i/>
                  <w:iCs/>
                  <w:sz w:val="20"/>
                  <w:szCs w:val="20"/>
                  <w:lang w:val="en-US"/>
                </w:rPr>
                <w:delText>[</w:delText>
              </w:r>
              <w:r w:rsidR="006F7DC5" w:rsidRPr="008A524B" w:rsidDel="00AD4931">
                <w:rPr>
                  <w:rFonts w:ascii="Calibri" w:eastAsia="Calibri" w:hAnsi="Calibri"/>
                  <w:i/>
                  <w:iCs/>
                  <w:sz w:val="20"/>
                  <w:szCs w:val="20"/>
                  <w:lang w:val="en-US"/>
                </w:rPr>
                <w:delText>Czech Republic</w:delText>
              </w:r>
              <w:r w:rsidRPr="008A524B" w:rsidDel="00AD4931">
                <w:rPr>
                  <w:rFonts w:ascii="Calibri" w:eastAsia="Calibri" w:hAnsi="Calibri"/>
                  <w:i/>
                  <w:iCs/>
                  <w:sz w:val="20"/>
                  <w:szCs w:val="20"/>
                  <w:lang w:val="en-US"/>
                </w:rPr>
                <w:delText>]</w:delText>
              </w:r>
            </w:del>
            <w:r w:rsidRPr="008A524B">
              <w:rPr>
                <w:rFonts w:ascii="Calibri" w:eastAsia="Calibri" w:hAnsi="Calibri"/>
                <w:i/>
                <w:iCs/>
                <w:sz w:val="20"/>
                <w:szCs w:val="20"/>
                <w:lang w:val="en-US"/>
              </w:rPr>
              <w:t>.</w:t>
            </w:r>
            <w:r w:rsidRPr="001C63B5">
              <w:rPr>
                <w:rFonts w:ascii="Calibri" w:eastAsia="Calibri" w:hAnsi="Calibri"/>
                <w:sz w:val="20"/>
                <w:szCs w:val="20"/>
              </w:rPr>
              <w:t xml:space="preserve"> </w:t>
            </w:r>
          </w:p>
        </w:tc>
        <w:tc>
          <w:tcPr>
            <w:tcW w:w="5490" w:type="dxa"/>
            <w:gridSpan w:val="2"/>
          </w:tcPr>
          <w:p w14:paraId="3EBC8352" w14:textId="77777777" w:rsidR="001C63B5" w:rsidRPr="001C63B5" w:rsidRDefault="001C63B5" w:rsidP="001C63B5">
            <w:pPr>
              <w:tabs>
                <w:tab w:val="clear" w:pos="1134"/>
              </w:tabs>
              <w:jc w:val="left"/>
              <w:rPr>
                <w:rFonts w:ascii="Calibri" w:eastAsia="Calibri" w:hAnsi="Calibri"/>
                <w:sz w:val="20"/>
                <w:szCs w:val="20"/>
                <w:lang w:val="en-US"/>
              </w:rPr>
            </w:pPr>
          </w:p>
          <w:p w14:paraId="6106A8CB" w14:textId="77777777" w:rsidR="001C63B5" w:rsidRPr="001C63B5" w:rsidRDefault="001C63B5" w:rsidP="001C63B5">
            <w:pPr>
              <w:tabs>
                <w:tab w:val="clear" w:pos="1134"/>
              </w:tabs>
              <w:jc w:val="left"/>
              <w:rPr>
                <w:rFonts w:ascii="Calibri" w:eastAsia="Calibri" w:hAnsi="Calibri"/>
                <w:sz w:val="20"/>
                <w:szCs w:val="20"/>
                <w:lang w:val="en-US"/>
              </w:rPr>
            </w:pPr>
            <w:r w:rsidRPr="0052073B">
              <w:rPr>
                <w:rFonts w:ascii="Calibri" w:eastAsia="Calibri" w:hAnsi="Calibri"/>
                <w:sz w:val="20"/>
                <w:szCs w:val="20"/>
                <w:lang w:val="en-US"/>
              </w:rPr>
              <w:t>Government agencies at the national and sub-national level (as well as their extension services) can access and use the NMHS’s services relevant for their functions, and – as appropriate - to develop their own specialized services and/or co-produce joint services with the NMHSs</w:t>
            </w:r>
            <w:r w:rsidRPr="001C63B5">
              <w:rPr>
                <w:rFonts w:ascii="Calibri" w:eastAsia="Calibri" w:hAnsi="Calibri"/>
                <w:sz w:val="24"/>
                <w:szCs w:val="24"/>
              </w:rPr>
              <w:t xml:space="preserve"> </w:t>
            </w:r>
            <w:del w:id="90" w:author="Nadia Oppliger" w:date="2022-10-21T20:37:00Z">
              <w:r w:rsidRPr="008A524B" w:rsidDel="00AD4931">
                <w:rPr>
                  <w:rFonts w:ascii="Calibri" w:eastAsia="Calibri" w:hAnsi="Calibri"/>
                  <w:i/>
                  <w:iCs/>
                  <w:sz w:val="20"/>
                  <w:szCs w:val="20"/>
                  <w:lang w:val="en-US"/>
                </w:rPr>
                <w:delText>[</w:delText>
              </w:r>
              <w:r w:rsidR="006F7DC5" w:rsidRPr="008A524B" w:rsidDel="00AD4931">
                <w:rPr>
                  <w:rFonts w:ascii="Calibri" w:eastAsia="Calibri" w:hAnsi="Calibri"/>
                  <w:i/>
                  <w:iCs/>
                  <w:sz w:val="20"/>
                  <w:szCs w:val="20"/>
                  <w:lang w:val="en-US"/>
                </w:rPr>
                <w:delText>Czech Republic</w:delText>
              </w:r>
              <w:r w:rsidRPr="008A524B" w:rsidDel="00AD4931">
                <w:rPr>
                  <w:rFonts w:ascii="Calibri" w:eastAsia="Calibri" w:hAnsi="Calibri"/>
                  <w:i/>
                  <w:iCs/>
                  <w:sz w:val="20"/>
                  <w:szCs w:val="20"/>
                  <w:lang w:val="en-US"/>
                </w:rPr>
                <w:delText>]</w:delText>
              </w:r>
            </w:del>
            <w:r w:rsidRPr="008A524B">
              <w:rPr>
                <w:rFonts w:ascii="Calibri" w:eastAsia="Calibri" w:hAnsi="Calibri"/>
                <w:i/>
                <w:iCs/>
                <w:sz w:val="20"/>
                <w:szCs w:val="20"/>
                <w:lang w:val="en-US"/>
              </w:rPr>
              <w:t>.</w:t>
            </w:r>
          </w:p>
        </w:tc>
      </w:tr>
      <w:tr w:rsidR="001C63B5" w:rsidRPr="001C63B5" w14:paraId="0D8FB3E3" w14:textId="77777777" w:rsidTr="00DE5B94">
        <w:tc>
          <w:tcPr>
            <w:tcW w:w="2506" w:type="dxa"/>
          </w:tcPr>
          <w:p w14:paraId="598E804E"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5.2. Private sector</w:t>
            </w:r>
          </w:p>
        </w:tc>
        <w:tc>
          <w:tcPr>
            <w:tcW w:w="4779" w:type="dxa"/>
          </w:tcPr>
          <w:p w14:paraId="4ADD187C"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productive and effective arrangements</w:t>
            </w:r>
            <w:r w:rsidRPr="001C63B5">
              <w:rPr>
                <w:rFonts w:ascii="Calibri" w:eastAsia="Calibri" w:hAnsi="Calibri"/>
                <w:vertAlign w:val="superscript"/>
                <w:lang w:val="en-US"/>
              </w:rPr>
              <w:footnoteReference w:id="28"/>
            </w:r>
            <w:r w:rsidRPr="001C63B5">
              <w:rPr>
                <w:rFonts w:ascii="Calibri" w:eastAsia="Calibri" w:hAnsi="Calibri"/>
                <w:sz w:val="20"/>
                <w:szCs w:val="20"/>
                <w:lang w:val="en-US"/>
              </w:rPr>
              <w:t xml:space="preserve"> with the private sector in three possible areas: (i)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PPP arrangement.</w:t>
            </w:r>
          </w:p>
          <w:p w14:paraId="1F013952" w14:textId="77777777" w:rsidR="001C63B5" w:rsidRPr="0052073B" w:rsidRDefault="001C63B5" w:rsidP="001C63B5">
            <w:pPr>
              <w:tabs>
                <w:tab w:val="clear" w:pos="1134"/>
              </w:tabs>
              <w:jc w:val="left"/>
              <w:rPr>
                <w:rFonts w:ascii="Calibri" w:eastAsia="Calibri" w:hAnsi="Calibri"/>
                <w:sz w:val="20"/>
                <w:szCs w:val="20"/>
                <w:lang w:val="en-US"/>
              </w:rPr>
            </w:pPr>
          </w:p>
          <w:p w14:paraId="0D00C453" w14:textId="77777777" w:rsidR="001C63B5" w:rsidRPr="001C63B5" w:rsidRDefault="001C63B5" w:rsidP="00ED3173">
            <w:pPr>
              <w:keepNext/>
              <w:keepLines/>
              <w:tabs>
                <w:tab w:val="clear" w:pos="1134"/>
              </w:tabs>
              <w:jc w:val="left"/>
              <w:rPr>
                <w:rFonts w:ascii="Calibri" w:eastAsia="Calibri" w:hAnsi="Calibri"/>
                <w:sz w:val="20"/>
                <w:szCs w:val="20"/>
                <w:lang w:val="en-US"/>
              </w:rPr>
            </w:pPr>
            <w:r w:rsidRPr="0052073B">
              <w:rPr>
                <w:rFonts w:ascii="Calibri" w:eastAsia="Calibri" w:hAnsi="Calibri"/>
                <w:sz w:val="20"/>
                <w:szCs w:val="20"/>
                <w:lang w:val="en-US"/>
              </w:rPr>
              <w:lastRenderedPageBreak/>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del w:id="91" w:author="Nadia Oppliger" w:date="2022-10-21T20:37:00Z">
              <w:r w:rsidRPr="001C63B5" w:rsidDel="00AD4931">
                <w:rPr>
                  <w:rFonts w:ascii="Calibri" w:eastAsia="Calibri" w:hAnsi="Calibri"/>
                  <w:sz w:val="24"/>
                  <w:szCs w:val="24"/>
                </w:rPr>
                <w:delText xml:space="preserve"> </w:delText>
              </w:r>
              <w:r w:rsidRPr="001C63B5" w:rsidDel="00AD4931">
                <w:rPr>
                  <w:rFonts w:ascii="Calibri" w:eastAsia="Calibri" w:hAnsi="Calibri"/>
                  <w:sz w:val="20"/>
                  <w:szCs w:val="20"/>
                  <w:lang w:val="en-US"/>
                </w:rPr>
                <w:delText>[</w:delText>
              </w:r>
              <w:r w:rsidR="006F7DC5" w:rsidRPr="008A524B" w:rsidDel="00AD4931">
                <w:rPr>
                  <w:rFonts w:ascii="Calibri" w:eastAsia="Calibri" w:hAnsi="Calibri"/>
                  <w:i/>
                  <w:iCs/>
                  <w:sz w:val="20"/>
                  <w:szCs w:val="20"/>
                  <w:lang w:val="en-US"/>
                </w:rPr>
                <w:delText>Czech Republic</w:delText>
              </w:r>
              <w:r w:rsidRPr="008A524B" w:rsidDel="00AD4931">
                <w:rPr>
                  <w:rFonts w:ascii="Calibri" w:eastAsia="Calibri" w:hAnsi="Calibri"/>
                  <w:i/>
                  <w:iCs/>
                  <w:sz w:val="20"/>
                  <w:szCs w:val="20"/>
                  <w:lang w:val="en-US"/>
                </w:rPr>
                <w:delText>]</w:delText>
              </w:r>
            </w:del>
            <w:r w:rsidRPr="008A524B">
              <w:rPr>
                <w:rFonts w:ascii="Calibri" w:eastAsia="Calibri" w:hAnsi="Calibri"/>
                <w:i/>
                <w:iCs/>
                <w:sz w:val="20"/>
                <w:szCs w:val="20"/>
                <w:lang w:val="en-US"/>
              </w:rPr>
              <w:t>.</w:t>
            </w:r>
          </w:p>
        </w:tc>
        <w:tc>
          <w:tcPr>
            <w:tcW w:w="5490" w:type="dxa"/>
            <w:gridSpan w:val="2"/>
          </w:tcPr>
          <w:p w14:paraId="71786D34" w14:textId="77777777" w:rsidR="001C63B5" w:rsidRPr="001C63B5" w:rsidRDefault="001C63B5" w:rsidP="001C63B5">
            <w:pPr>
              <w:tabs>
                <w:tab w:val="clear" w:pos="1134"/>
              </w:tabs>
              <w:jc w:val="left"/>
              <w:rPr>
                <w:rFonts w:ascii="Calibri" w:eastAsia="Calibri" w:hAnsi="Calibri"/>
                <w:sz w:val="20"/>
                <w:szCs w:val="20"/>
                <w:lang w:val="en-US"/>
              </w:rPr>
            </w:pPr>
          </w:p>
          <w:p w14:paraId="340267EA"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Added-value services developed by private enterprises (or co-developed with NMHS) leverage further the NMHS data, information, and services for greater socio-economic and environmental benefits.</w:t>
            </w:r>
          </w:p>
          <w:p w14:paraId="5B5957F2"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294EBEC3" w14:textId="77777777" w:rsidTr="00DE5B94">
        <w:tc>
          <w:tcPr>
            <w:tcW w:w="2506" w:type="dxa"/>
          </w:tcPr>
          <w:p w14:paraId="5CF4BE31"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5.3 non-governmental organizations, with special emphasis on organizations working with women, youth, and vulnerable communities</w:t>
            </w:r>
          </w:p>
        </w:tc>
        <w:tc>
          <w:tcPr>
            <w:tcW w:w="4779" w:type="dxa"/>
          </w:tcPr>
          <w:p w14:paraId="34313684"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NMHS’s services are: (i)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5F054230" w14:textId="77777777" w:rsidR="001C63B5" w:rsidRPr="001C63B5" w:rsidRDefault="001C63B5" w:rsidP="001C63B5">
            <w:pPr>
              <w:tabs>
                <w:tab w:val="clear" w:pos="1134"/>
              </w:tabs>
              <w:jc w:val="left"/>
              <w:rPr>
                <w:rFonts w:ascii="Calibri" w:eastAsia="Calibri" w:hAnsi="Calibri"/>
                <w:sz w:val="20"/>
                <w:szCs w:val="20"/>
                <w:lang w:val="en-US"/>
              </w:rPr>
            </w:pPr>
          </w:p>
        </w:tc>
        <w:tc>
          <w:tcPr>
            <w:tcW w:w="5490" w:type="dxa"/>
            <w:gridSpan w:val="2"/>
          </w:tcPr>
          <w:p w14:paraId="67C91C47"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use of NMHS’s services by non-governmental organizations leads to: (i) a wide range of socio-economic benefits to the environment, women, youth, and vulnerable populations</w:t>
            </w:r>
            <w:r w:rsidRPr="001C63B5">
              <w:rPr>
                <w:rFonts w:ascii="Calibri" w:eastAsia="Calibri" w:hAnsi="Calibri"/>
                <w:vertAlign w:val="superscript"/>
                <w:lang w:val="en-US"/>
              </w:rPr>
              <w:footnoteReference w:id="29"/>
            </w:r>
            <w:r w:rsidRPr="001C63B5">
              <w:rPr>
                <w:rFonts w:ascii="Calibri" w:eastAsia="Calibri" w:hAnsi="Calibri"/>
                <w:sz w:val="20"/>
                <w:szCs w:val="20"/>
                <w:lang w:val="en-US"/>
              </w:rPr>
              <w:t>; and (ii) establishment of trusted communication partners to reach NMHS outputs to the grassroot levels and promote applications including capacity building.</w:t>
            </w:r>
          </w:p>
        </w:tc>
      </w:tr>
      <w:tr w:rsidR="001C63B5" w:rsidRPr="001C63B5" w14:paraId="6C5AE49F" w14:textId="77777777" w:rsidTr="00DE5B94">
        <w:tc>
          <w:tcPr>
            <w:tcW w:w="2506" w:type="dxa"/>
          </w:tcPr>
          <w:p w14:paraId="4CF9190E"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5.4. The general public</w:t>
            </w:r>
          </w:p>
        </w:tc>
        <w:tc>
          <w:tcPr>
            <w:tcW w:w="4779" w:type="dxa"/>
          </w:tcPr>
          <w:p w14:paraId="0B42FC3D"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NMHS’s services are designed based on a clear understanding of the needs, desires, and feedback of citizens, and these services are used for decision and action </w:t>
            </w:r>
          </w:p>
        </w:tc>
        <w:tc>
          <w:tcPr>
            <w:tcW w:w="5490" w:type="dxa"/>
            <w:gridSpan w:val="2"/>
          </w:tcPr>
          <w:p w14:paraId="23D374F2"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use of NMHS’s services by the general public leads to: (i) a wide range of socio-economic benefits to individuals and households; and (ii) recognition of these benefits by society in general.</w:t>
            </w:r>
          </w:p>
          <w:p w14:paraId="023A3804" w14:textId="77777777" w:rsidR="001C63B5" w:rsidRPr="001C63B5" w:rsidRDefault="001C63B5" w:rsidP="001C63B5">
            <w:pPr>
              <w:tabs>
                <w:tab w:val="clear" w:pos="1134"/>
              </w:tabs>
              <w:jc w:val="left"/>
              <w:rPr>
                <w:rFonts w:ascii="Calibri" w:eastAsia="Calibri" w:hAnsi="Calibri"/>
                <w:sz w:val="20"/>
                <w:szCs w:val="20"/>
                <w:lang w:val="en-US"/>
              </w:rPr>
            </w:pPr>
          </w:p>
          <w:p w14:paraId="0E83AB9A"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38BDBEAB" w14:textId="77777777" w:rsidTr="00DE5B94">
        <w:trPr>
          <w:gridAfter w:val="1"/>
          <w:wAfter w:w="3425" w:type="dxa"/>
        </w:trPr>
        <w:tc>
          <w:tcPr>
            <w:tcW w:w="9350" w:type="dxa"/>
            <w:gridSpan w:val="3"/>
          </w:tcPr>
          <w:p w14:paraId="7601A903" w14:textId="77777777" w:rsidR="001C63B5" w:rsidRPr="001C63B5" w:rsidRDefault="001C63B5" w:rsidP="001C63B5">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6. NMHS operations and systems</w:t>
            </w:r>
          </w:p>
        </w:tc>
      </w:tr>
      <w:tr w:rsidR="001C63B5" w:rsidRPr="001C63B5" w14:paraId="73BEA5A6" w14:textId="77777777" w:rsidTr="00DE5B94">
        <w:tc>
          <w:tcPr>
            <w:tcW w:w="2506" w:type="dxa"/>
          </w:tcPr>
          <w:p w14:paraId="62487338"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6.1 Communications, and user experience</w:t>
            </w:r>
          </w:p>
        </w:tc>
        <w:tc>
          <w:tcPr>
            <w:tcW w:w="4779" w:type="dxa"/>
          </w:tcPr>
          <w:p w14:paraId="10792807"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two-way communication function that: (i)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5490" w:type="dxa"/>
            <w:gridSpan w:val="2"/>
          </w:tcPr>
          <w:p w14:paraId="1301519D"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Informed citizens, private enterprises, vulnerable communities, and other stakeholders know about, use, and make choices based on NMHS’s services thanks to its communications function and ease of access.</w:t>
            </w:r>
          </w:p>
          <w:p w14:paraId="34A4A8F0" w14:textId="77777777" w:rsidR="001C63B5" w:rsidRPr="001C63B5" w:rsidRDefault="001C63B5" w:rsidP="001C63B5">
            <w:pPr>
              <w:tabs>
                <w:tab w:val="clear" w:pos="1134"/>
              </w:tabs>
              <w:jc w:val="left"/>
              <w:rPr>
                <w:rFonts w:ascii="Calibri" w:eastAsia="Calibri" w:hAnsi="Calibri"/>
                <w:sz w:val="20"/>
                <w:szCs w:val="20"/>
                <w:lang w:val="en-US"/>
              </w:rPr>
            </w:pPr>
          </w:p>
          <w:p w14:paraId="2BF1BBCE"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user feedback loops lead to a continuous process of NMHS service improvement in quality and ease of access.</w:t>
            </w:r>
          </w:p>
        </w:tc>
      </w:tr>
      <w:tr w:rsidR="001C63B5" w:rsidRPr="001C63B5" w14:paraId="13E460BD" w14:textId="77777777" w:rsidTr="00DE5B94">
        <w:tc>
          <w:tcPr>
            <w:tcW w:w="2506" w:type="dxa"/>
          </w:tcPr>
          <w:p w14:paraId="73E5CD02"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6.2. Competencies, skills, human resources, management systems</w:t>
            </w:r>
          </w:p>
        </w:tc>
        <w:tc>
          <w:tcPr>
            <w:tcW w:w="4779" w:type="dxa"/>
          </w:tcPr>
          <w:p w14:paraId="51F6C1BB"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 clear competency framework, a fit-for-purpose human resources plan, competent staff with the needed skills, and effective management systems to fulfill the NMHS service-oriented mission</w:t>
            </w:r>
          </w:p>
        </w:tc>
        <w:tc>
          <w:tcPr>
            <w:tcW w:w="5490" w:type="dxa"/>
            <w:gridSpan w:val="2"/>
          </w:tcPr>
          <w:p w14:paraId="02731474"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is recognized as a high-performing, agile, transparent, collaborative, and effective organization fit to deliver 21</w:t>
            </w:r>
            <w:r w:rsidRPr="001C63B5">
              <w:rPr>
                <w:rFonts w:ascii="Calibri" w:eastAsia="Calibri" w:hAnsi="Calibri"/>
                <w:sz w:val="20"/>
                <w:szCs w:val="20"/>
                <w:vertAlign w:val="superscript"/>
                <w:lang w:val="en-US"/>
              </w:rPr>
              <w:t>st</w:t>
            </w:r>
            <w:r w:rsidRPr="001C63B5">
              <w:rPr>
                <w:rFonts w:ascii="Calibri" w:eastAsia="Calibri" w:hAnsi="Calibri"/>
                <w:sz w:val="20"/>
                <w:szCs w:val="20"/>
                <w:lang w:val="en-US"/>
              </w:rPr>
              <w:t xml:space="preserve"> century services responsive to all user needs leading to well understood socio-economic and environmental benefits</w:t>
            </w:r>
          </w:p>
        </w:tc>
      </w:tr>
      <w:tr w:rsidR="001C63B5" w:rsidRPr="001C63B5" w14:paraId="44B0F32E" w14:textId="77777777" w:rsidTr="00DE5B94">
        <w:tc>
          <w:tcPr>
            <w:tcW w:w="2506" w:type="dxa"/>
          </w:tcPr>
          <w:p w14:paraId="3B5FE7CA"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6.3 National, regional, and international cooperation</w:t>
            </w:r>
          </w:p>
        </w:tc>
        <w:tc>
          <w:tcPr>
            <w:tcW w:w="4779" w:type="dxa"/>
          </w:tcPr>
          <w:p w14:paraId="694BF28B"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cooperation plan that includes: (i) two-way knowledge sharing with peers; and (ii) capacity building support (provided or received)</w:t>
            </w:r>
          </w:p>
        </w:tc>
        <w:tc>
          <w:tcPr>
            <w:tcW w:w="5490" w:type="dxa"/>
            <w:gridSpan w:val="2"/>
          </w:tcPr>
          <w:p w14:paraId="21A4A73F" w14:textId="77777777" w:rsidR="001C63B5" w:rsidRPr="00487F5D" w:rsidRDefault="001C63B5" w:rsidP="001C63B5">
            <w:pPr>
              <w:tabs>
                <w:tab w:val="clear" w:pos="1134"/>
              </w:tabs>
              <w:jc w:val="left"/>
              <w:rPr>
                <w:rFonts w:ascii="Calibri" w:eastAsia="Calibri" w:hAnsi="Calibri"/>
                <w:sz w:val="20"/>
                <w:szCs w:val="20"/>
              </w:rPr>
            </w:pPr>
            <w:r w:rsidRPr="001C63B5">
              <w:rPr>
                <w:rFonts w:ascii="Calibri" w:eastAsia="Calibri" w:hAnsi="Calibri"/>
                <w:sz w:val="20"/>
                <w:szCs w:val="20"/>
                <w:lang w:val="en-US"/>
              </w:rPr>
              <w:t>NMHS’s services are: (i) informed by global and regional lessons of experience from peer NMHS and WMO structures such as Regional Centers; and – as appropriate - (ii) enhanced by the capacity building support from more advanced NMHS and WMO.</w:t>
            </w:r>
            <w:r w:rsidR="00487F5D">
              <w:rPr>
                <w:rFonts w:ascii="Calibri" w:eastAsia="Calibri" w:hAnsi="Calibri"/>
                <w:sz w:val="20"/>
                <w:szCs w:val="20"/>
              </w:rPr>
              <w:t xml:space="preserve"> </w:t>
            </w:r>
            <w:r w:rsidR="00F6088A" w:rsidRPr="00F6088A">
              <w:rPr>
                <w:rFonts w:ascii="Calibri" w:eastAsia="Calibri" w:hAnsi="Calibri"/>
                <w:i/>
                <w:iCs/>
                <w:sz w:val="20"/>
                <w:szCs w:val="20"/>
              </w:rPr>
              <w:t>[</w:t>
            </w:r>
            <w:del w:id="92" w:author="Nadia Oppliger" w:date="2022-10-21T20:37:00Z">
              <w:r w:rsidR="00F6088A" w:rsidRPr="00F6088A" w:rsidDel="00AD4931">
                <w:rPr>
                  <w:rFonts w:ascii="Calibri" w:eastAsia="Calibri" w:hAnsi="Calibri"/>
                  <w:i/>
                  <w:iCs/>
                  <w:sz w:val="20"/>
                  <w:szCs w:val="20"/>
                </w:rPr>
                <w:delText>United States of America]</w:delText>
              </w:r>
            </w:del>
          </w:p>
        </w:tc>
      </w:tr>
      <w:tr w:rsidR="001C63B5" w:rsidRPr="001C63B5" w14:paraId="31A2A229" w14:textId="77777777" w:rsidTr="00DE5B94">
        <w:tc>
          <w:tcPr>
            <w:tcW w:w="2506" w:type="dxa"/>
          </w:tcPr>
          <w:p w14:paraId="536DF6A3"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6.4 Special studies</w:t>
            </w:r>
          </w:p>
        </w:tc>
        <w:tc>
          <w:tcPr>
            <w:tcW w:w="4779" w:type="dxa"/>
          </w:tcPr>
          <w:p w14:paraId="3C9BBDA2" w14:textId="77777777" w:rsidR="001C63B5" w:rsidRPr="001C63B5" w:rsidRDefault="001C63B5" w:rsidP="001C63B5">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1C63B5">
              <w:rPr>
                <w:rFonts w:ascii="Calibri" w:eastAsia="Calibri" w:hAnsi="Calibri" w:cs="Calibri"/>
                <w:i/>
                <w:iCs/>
                <w:color w:val="171717"/>
                <w:sz w:val="20"/>
                <w:szCs w:val="20"/>
                <w:shd w:val="clear" w:color="auto" w:fill="FFFFFF"/>
                <w:lang w:val="en-US"/>
              </w:rPr>
              <w:t>.</w:t>
            </w:r>
          </w:p>
          <w:p w14:paraId="3DC6B157" w14:textId="77777777" w:rsidR="001C63B5" w:rsidRPr="001C63B5" w:rsidRDefault="001C63B5" w:rsidP="001C63B5">
            <w:pPr>
              <w:tabs>
                <w:tab w:val="clear" w:pos="1134"/>
              </w:tabs>
              <w:jc w:val="left"/>
              <w:rPr>
                <w:rFonts w:ascii="Calibri" w:eastAsia="Calibri" w:hAnsi="Calibri"/>
                <w:sz w:val="20"/>
                <w:szCs w:val="20"/>
                <w:lang w:val="en-US"/>
              </w:rPr>
            </w:pPr>
          </w:p>
        </w:tc>
        <w:tc>
          <w:tcPr>
            <w:tcW w:w="5490" w:type="dxa"/>
            <w:gridSpan w:val="2"/>
          </w:tcPr>
          <w:p w14:paraId="0A8E2702" w14:textId="77777777" w:rsidR="001C63B5" w:rsidRPr="001C63B5" w:rsidRDefault="001C63B5" w:rsidP="001C63B5">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best highly specialized information resulting in high quality delivery with greater benefits to users</w:t>
            </w:r>
          </w:p>
          <w:p w14:paraId="0A7B2762"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32405198" w14:textId="77777777" w:rsidTr="00DE5B94">
        <w:tc>
          <w:tcPr>
            <w:tcW w:w="2506" w:type="dxa"/>
          </w:tcPr>
          <w:p w14:paraId="4733C447"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6.5 Quality management systems (including monitoring and evaluation)</w:t>
            </w:r>
          </w:p>
        </w:tc>
        <w:tc>
          <w:tcPr>
            <w:tcW w:w="4779" w:type="dxa"/>
          </w:tcPr>
          <w:p w14:paraId="27FDB947" w14:textId="77777777" w:rsidR="001C63B5" w:rsidRPr="001C63B5" w:rsidRDefault="001C63B5" w:rsidP="001C63B5">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1C63B5">
              <w:rPr>
                <w:rFonts w:ascii="Calibri" w:eastAsia="Calibri" w:hAnsi="Calibri" w:cs="Calibri"/>
                <w:i/>
                <w:iCs/>
                <w:color w:val="171717"/>
                <w:sz w:val="20"/>
                <w:szCs w:val="20"/>
                <w:shd w:val="clear" w:color="auto" w:fill="FFFFFF"/>
                <w:lang w:val="en-US"/>
              </w:rPr>
              <w:t xml:space="preserve"> </w:t>
            </w:r>
            <w:r w:rsidRPr="001C63B5">
              <w:rPr>
                <w:rFonts w:ascii="Calibri" w:eastAsia="Calibri" w:hAnsi="Calibri" w:cs="Calibri"/>
                <w:i/>
                <w:iCs/>
                <w:color w:val="171717"/>
                <w:sz w:val="20"/>
                <w:szCs w:val="20"/>
                <w:lang w:val="en-US"/>
              </w:rPr>
              <w:t>ISO 9000 series of quality assurance standards </w:t>
            </w:r>
            <w:r w:rsidRPr="001C63B5">
              <w:rPr>
                <w:rFonts w:ascii="Calibri" w:eastAsia="Calibri" w:hAnsi="Calibri" w:cs="Calibri"/>
                <w:i/>
                <w:iCs/>
                <w:color w:val="171717"/>
                <w:sz w:val="20"/>
                <w:szCs w:val="20"/>
                <w:shd w:val="clear" w:color="auto" w:fill="FFFFFF"/>
                <w:lang w:val="en-US"/>
              </w:rPr>
              <w:t>and certified by an approved organization.</w:t>
            </w:r>
          </w:p>
          <w:p w14:paraId="4BB99855" w14:textId="77777777" w:rsidR="001C63B5" w:rsidRPr="001C63B5" w:rsidRDefault="001C63B5" w:rsidP="001C63B5">
            <w:pPr>
              <w:tabs>
                <w:tab w:val="clear" w:pos="1134"/>
              </w:tabs>
              <w:jc w:val="left"/>
              <w:rPr>
                <w:rFonts w:ascii="Calibri" w:eastAsia="Calibri" w:hAnsi="Calibri"/>
                <w:sz w:val="20"/>
                <w:szCs w:val="20"/>
                <w:lang w:val="en-US"/>
              </w:rPr>
            </w:pPr>
          </w:p>
        </w:tc>
        <w:tc>
          <w:tcPr>
            <w:tcW w:w="5490" w:type="dxa"/>
            <w:gridSpan w:val="2"/>
          </w:tcPr>
          <w:p w14:paraId="2A15CFEB" w14:textId="77777777" w:rsidR="001C63B5" w:rsidRPr="001C63B5" w:rsidRDefault="001C63B5" w:rsidP="001C63B5">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quality characteristics specified to meet customers’ expectations and statutory/regulatory requirements</w:t>
            </w:r>
          </w:p>
          <w:p w14:paraId="21D63873" w14:textId="77777777" w:rsidR="001C63B5" w:rsidRPr="001C63B5" w:rsidRDefault="001C63B5" w:rsidP="001C63B5">
            <w:pPr>
              <w:tabs>
                <w:tab w:val="clear" w:pos="1134"/>
              </w:tabs>
              <w:jc w:val="left"/>
              <w:rPr>
                <w:rFonts w:ascii="Calibri" w:eastAsia="Calibri" w:hAnsi="Calibri"/>
                <w:sz w:val="20"/>
                <w:szCs w:val="20"/>
                <w:lang w:val="en-US"/>
              </w:rPr>
            </w:pPr>
          </w:p>
        </w:tc>
      </w:tr>
      <w:tr w:rsidR="001C63B5" w:rsidRPr="001C63B5" w14:paraId="36CDBAB0" w14:textId="77777777" w:rsidTr="00DE5B94">
        <w:tc>
          <w:tcPr>
            <w:tcW w:w="2506" w:type="dxa"/>
          </w:tcPr>
          <w:p w14:paraId="68870870"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6.6. Financial Sustainability</w:t>
            </w:r>
          </w:p>
        </w:tc>
        <w:tc>
          <w:tcPr>
            <w:tcW w:w="4779" w:type="dxa"/>
          </w:tcPr>
          <w:p w14:paraId="1F5B90D3"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adequate financial resources to cover efficient provision of their services</w:t>
            </w:r>
            <w:r w:rsidRPr="001C63B5">
              <w:rPr>
                <w:rFonts w:ascii="Calibri" w:eastAsia="Calibri" w:hAnsi="Calibri"/>
                <w:vertAlign w:val="superscript"/>
                <w:lang w:val="en-US"/>
              </w:rPr>
              <w:footnoteReference w:id="30"/>
            </w:r>
            <w:r w:rsidRPr="001C63B5">
              <w:rPr>
                <w:rFonts w:ascii="Calibri" w:eastAsia="Calibri" w:hAnsi="Calibri"/>
                <w:sz w:val="20"/>
                <w:szCs w:val="20"/>
                <w:lang w:val="en-US"/>
              </w:rPr>
              <w:t xml:space="preserve"> through: (i) timely government transfers for public goods services; (ii) specific payment for private goods services by stakeholders benefiting from them; and (iii) mobilization – where appropriate – of project funding from development partners.</w:t>
            </w:r>
          </w:p>
        </w:tc>
        <w:tc>
          <w:tcPr>
            <w:tcW w:w="5490" w:type="dxa"/>
            <w:gridSpan w:val="2"/>
          </w:tcPr>
          <w:p w14:paraId="16CFA3DB" w14:textId="77777777" w:rsidR="001C63B5" w:rsidRPr="001C63B5" w:rsidRDefault="001C63B5" w:rsidP="001C63B5">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Predictable financial sustainability of NMHS that supports gradual expansion of priority services, technological upgrades, and high</w:t>
            </w:r>
            <w:proofErr w:type="spellStart"/>
            <w:r w:rsidRPr="001C63B5">
              <w:rPr>
                <w:rFonts w:ascii="Calibri" w:eastAsia="Calibri" w:hAnsi="Calibri"/>
                <w:sz w:val="20"/>
                <w:szCs w:val="20"/>
              </w:rPr>
              <w:t>ly</w:t>
            </w:r>
            <w:proofErr w:type="spellEnd"/>
            <w:r w:rsidRPr="001C63B5">
              <w:rPr>
                <w:rFonts w:ascii="Calibri" w:eastAsia="Calibri" w:hAnsi="Calibri"/>
                <w:sz w:val="20"/>
                <w:szCs w:val="20"/>
              </w:rPr>
              <w:t xml:space="preserve"> skilled</w:t>
            </w:r>
            <w:r w:rsidRPr="001C63B5">
              <w:rPr>
                <w:rFonts w:ascii="Calibri" w:eastAsia="Calibri" w:hAnsi="Calibri"/>
                <w:sz w:val="20"/>
                <w:szCs w:val="20"/>
                <w:lang w:val="en-US"/>
              </w:rPr>
              <w:t xml:space="preserve"> </w:t>
            </w:r>
            <w:del w:id="93" w:author="Nadia Oppliger" w:date="2022-10-21T20:37:00Z">
              <w:r w:rsidRPr="00EC25B1" w:rsidDel="00AD4931">
                <w:rPr>
                  <w:rFonts w:ascii="Calibri" w:eastAsia="Calibri" w:hAnsi="Calibri"/>
                  <w:i/>
                  <w:iCs/>
                  <w:sz w:val="20"/>
                  <w:szCs w:val="20"/>
                  <w:lang w:val="en-US"/>
                </w:rPr>
                <w:delText>[</w:delText>
              </w:r>
              <w:r w:rsidR="006F7DC5" w:rsidRPr="00EC25B1" w:rsidDel="00AD4931">
                <w:rPr>
                  <w:rFonts w:ascii="Calibri" w:eastAsia="Calibri" w:hAnsi="Calibri"/>
                  <w:i/>
                  <w:iCs/>
                  <w:sz w:val="20"/>
                  <w:szCs w:val="20"/>
                  <w:lang w:val="en-US"/>
                </w:rPr>
                <w:delText>Czech Republic</w:delText>
              </w:r>
              <w:r w:rsidRPr="00EC25B1" w:rsidDel="00AD4931">
                <w:rPr>
                  <w:rFonts w:ascii="Calibri" w:eastAsia="Calibri" w:hAnsi="Calibri"/>
                  <w:i/>
                  <w:iCs/>
                  <w:sz w:val="20"/>
                  <w:szCs w:val="20"/>
                  <w:lang w:val="en-US"/>
                </w:rPr>
                <w:delText>]</w:delText>
              </w:r>
            </w:del>
            <w:r w:rsidRPr="001C63B5">
              <w:rPr>
                <w:rFonts w:ascii="Calibri" w:eastAsia="Calibri" w:hAnsi="Calibri"/>
                <w:sz w:val="20"/>
                <w:szCs w:val="20"/>
                <w:lang w:val="en-US"/>
              </w:rPr>
              <w:t>staff</w:t>
            </w:r>
          </w:p>
        </w:tc>
      </w:tr>
      <w:tr w:rsidR="001C63B5" w:rsidRPr="001C63B5" w14:paraId="40760620" w14:textId="77777777" w:rsidTr="00DE5B94">
        <w:tc>
          <w:tcPr>
            <w:tcW w:w="2506" w:type="dxa"/>
          </w:tcPr>
          <w:p w14:paraId="0D7FB946"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7. Services Delivery Improvement Plans</w:t>
            </w:r>
          </w:p>
        </w:tc>
        <w:tc>
          <w:tcPr>
            <w:tcW w:w="4779" w:type="dxa"/>
          </w:tcPr>
          <w:p w14:paraId="77F362E8"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The NMHS has a periodic service delivery improvement cycle that leads to an increasingly </w:t>
            </w:r>
          </w:p>
          <w:p w14:paraId="4F264C20"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0B434C8F"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 </w:t>
            </w:r>
          </w:p>
        </w:tc>
        <w:tc>
          <w:tcPr>
            <w:tcW w:w="5490" w:type="dxa"/>
            <w:gridSpan w:val="2"/>
          </w:tcPr>
          <w:p w14:paraId="2FDCB0C3" w14:textId="77777777" w:rsidR="001C63B5" w:rsidRPr="001C63B5" w:rsidRDefault="001C63B5" w:rsidP="002025BF">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All users – broadly defined - can access, understand, and make informed choices based on the NMHS and related services, leading to significant socio-economic and environmental benefits and a recognition of the value, impact, quality, and cost-effectiveness of the </w:t>
            </w:r>
            <w:r w:rsidRPr="001C63B5">
              <w:rPr>
                <w:rFonts w:ascii="Calibri" w:eastAsia="Calibri" w:hAnsi="Calibri"/>
                <w:sz w:val="20"/>
                <w:szCs w:val="20"/>
              </w:rPr>
              <w:t>service delivery</w:t>
            </w:r>
            <w:del w:id="94" w:author="Nadia Oppliger" w:date="2022-10-21T20:38:00Z">
              <w:r w:rsidRPr="001C63B5" w:rsidDel="00AD4931">
                <w:rPr>
                  <w:rFonts w:ascii="Calibri" w:eastAsia="Calibri" w:hAnsi="Calibri"/>
                  <w:sz w:val="20"/>
                  <w:szCs w:val="20"/>
                </w:rPr>
                <w:delText xml:space="preserve"> </w:delText>
              </w:r>
              <w:r w:rsidRPr="00EC25B1" w:rsidDel="00AD4931">
                <w:rPr>
                  <w:rFonts w:ascii="Calibri" w:eastAsia="Calibri" w:hAnsi="Calibri"/>
                  <w:i/>
                  <w:iCs/>
                  <w:sz w:val="20"/>
                  <w:szCs w:val="20"/>
                  <w:lang w:val="en-US"/>
                </w:rPr>
                <w:delText>[</w:delText>
              </w:r>
              <w:r w:rsidR="006F7DC5" w:rsidRPr="00EC25B1" w:rsidDel="00AD4931">
                <w:rPr>
                  <w:rFonts w:ascii="Calibri" w:eastAsia="Calibri" w:hAnsi="Calibri"/>
                  <w:i/>
                  <w:iCs/>
                  <w:sz w:val="20"/>
                  <w:szCs w:val="20"/>
                  <w:lang w:val="en-US"/>
                </w:rPr>
                <w:delText>Czech Republic</w:delText>
              </w:r>
              <w:r w:rsidRPr="00EC25B1" w:rsidDel="00AD4931">
                <w:rPr>
                  <w:rFonts w:ascii="Calibri" w:eastAsia="Calibri" w:hAnsi="Calibri"/>
                  <w:i/>
                  <w:iCs/>
                  <w:sz w:val="20"/>
                  <w:szCs w:val="20"/>
                  <w:lang w:val="en-US"/>
                </w:rPr>
                <w:delText>]</w:delText>
              </w:r>
            </w:del>
            <w:r w:rsidRPr="00EC25B1">
              <w:rPr>
                <w:rFonts w:ascii="Calibri" w:eastAsia="Calibri" w:hAnsi="Calibri"/>
                <w:i/>
                <w:iCs/>
                <w:sz w:val="20"/>
                <w:szCs w:val="20"/>
                <w:lang w:val="en-US"/>
              </w:rPr>
              <w:t>.</w:t>
            </w:r>
          </w:p>
        </w:tc>
      </w:tr>
    </w:tbl>
    <w:p w14:paraId="0AD5D8F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48F0247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3FB3A25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696733B9" w14:textId="77777777" w:rsidR="001C63B5" w:rsidRPr="001C63B5" w:rsidRDefault="001C63B5" w:rsidP="001C63B5">
      <w:pPr>
        <w:tabs>
          <w:tab w:val="clear" w:pos="1134"/>
        </w:tabs>
        <w:jc w:val="left"/>
        <w:rPr>
          <w:rFonts w:ascii="Calibri" w:eastAsia="Calibri" w:hAnsi="Calibri"/>
          <w:sz w:val="24"/>
          <w:szCs w:val="24"/>
          <w:lang w:val="en-US"/>
        </w:rPr>
      </w:pPr>
    </w:p>
    <w:p w14:paraId="37383DCA" w14:textId="77777777" w:rsidR="001C63B5" w:rsidRPr="001C63B5" w:rsidRDefault="001C63B5" w:rsidP="001C63B5">
      <w:pPr>
        <w:tabs>
          <w:tab w:val="clear" w:pos="1134"/>
        </w:tabs>
        <w:jc w:val="left"/>
        <w:rPr>
          <w:rFonts w:ascii="Calibri" w:eastAsia="Calibri" w:hAnsi="Calibri"/>
          <w:sz w:val="24"/>
          <w:szCs w:val="24"/>
          <w:lang w:val="en-US"/>
        </w:rPr>
      </w:pPr>
    </w:p>
    <w:p w14:paraId="03A73259" w14:textId="77777777" w:rsidR="001C63B5" w:rsidRPr="001C63B5" w:rsidRDefault="001C63B5" w:rsidP="001C63B5">
      <w:pPr>
        <w:tabs>
          <w:tab w:val="clear" w:pos="1134"/>
        </w:tabs>
        <w:jc w:val="left"/>
        <w:rPr>
          <w:rFonts w:ascii="Calibri" w:eastAsia="Calibri" w:hAnsi="Calibri"/>
          <w:sz w:val="24"/>
          <w:szCs w:val="24"/>
          <w:lang w:val="en-US"/>
        </w:rPr>
      </w:pPr>
    </w:p>
    <w:p w14:paraId="40432A24" w14:textId="77777777" w:rsidR="001C63B5" w:rsidRPr="001C63B5" w:rsidRDefault="001C63B5" w:rsidP="001C63B5">
      <w:pPr>
        <w:tabs>
          <w:tab w:val="clear" w:pos="1134"/>
        </w:tabs>
        <w:jc w:val="left"/>
        <w:rPr>
          <w:rFonts w:ascii="Calibri" w:eastAsia="Calibri" w:hAnsi="Calibri"/>
          <w:sz w:val="22"/>
          <w:szCs w:val="22"/>
          <w:lang w:val="en-US"/>
        </w:rPr>
      </w:pPr>
    </w:p>
    <w:p w14:paraId="6BB48E8D" w14:textId="77777777" w:rsidR="001C63B5" w:rsidRPr="001C63B5" w:rsidRDefault="001C63B5" w:rsidP="001C63B5">
      <w:pPr>
        <w:tabs>
          <w:tab w:val="clear" w:pos="1134"/>
        </w:tabs>
        <w:jc w:val="left"/>
        <w:rPr>
          <w:rFonts w:ascii="Calibri" w:eastAsia="Calibri" w:hAnsi="Calibri"/>
          <w:sz w:val="22"/>
          <w:szCs w:val="22"/>
          <w:lang w:val="en-US"/>
        </w:rPr>
      </w:pPr>
    </w:p>
    <w:p w14:paraId="08CDB182"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2"/>
          <w:szCs w:val="22"/>
          <w:lang w:val="en-US"/>
        </w:rPr>
        <w:br w:type="page"/>
      </w:r>
    </w:p>
    <w:p w14:paraId="561F8C7C" w14:textId="77777777" w:rsidR="001C63B5" w:rsidRPr="001C63B5" w:rsidRDefault="001C63B5" w:rsidP="001C63B5">
      <w:pPr>
        <w:tabs>
          <w:tab w:val="clear" w:pos="1134"/>
        </w:tabs>
        <w:jc w:val="left"/>
        <w:rPr>
          <w:rFonts w:ascii="Calibri" w:eastAsia="Calibri" w:hAnsi="Calibri"/>
          <w:sz w:val="22"/>
          <w:szCs w:val="22"/>
          <w:lang w:val="en-US"/>
        </w:rPr>
        <w:sectPr w:rsidR="001C63B5" w:rsidRPr="001C63B5" w:rsidSect="002D506A">
          <w:headerReference w:type="even" r:id="rId57"/>
          <w:headerReference w:type="default" r:id="rId58"/>
          <w:headerReference w:type="first" r:id="rId59"/>
          <w:pgSz w:w="15840" w:h="12240" w:orient="landscape"/>
          <w:pgMar w:top="1440" w:right="1440" w:bottom="1440" w:left="1440" w:header="720" w:footer="720" w:gutter="0"/>
          <w:cols w:space="720"/>
          <w:docGrid w:linePitch="360"/>
        </w:sectPr>
      </w:pPr>
    </w:p>
    <w:p w14:paraId="135D5D19" w14:textId="77777777" w:rsidR="001C63B5" w:rsidRPr="001C63B5" w:rsidRDefault="001C63B5" w:rsidP="001C63B5">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97" w:name="_Toc1219713858"/>
      <w:r w:rsidRPr="001C63B5">
        <w:rPr>
          <w:rFonts w:ascii="Calibri Light" w:eastAsia="Yu Gothic Light" w:hAnsi="Calibri Light" w:cs="Times New Roman"/>
          <w:color w:val="2F5496"/>
          <w:sz w:val="32"/>
          <w:szCs w:val="32"/>
          <w:lang w:val="en-US"/>
        </w:rPr>
        <w:lastRenderedPageBreak/>
        <w:t>7. WMO and Service Delivery</w:t>
      </w:r>
      <w:bookmarkEnd w:id="97"/>
    </w:p>
    <w:p w14:paraId="7FC938B5"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WMO provides a variety of support functions to NMHSs of relevance to the provision of services. Through its Technical Commissions, Research Board, Panels and other governance substructures,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Projects, and Regional Offices, as well as its public-private</w:t>
      </w:r>
      <w:r w:rsidRPr="001C63B5">
        <w:rPr>
          <w:rFonts w:ascii="Calibri" w:eastAsia="Calibri" w:hAnsi="Calibri"/>
          <w:sz w:val="24"/>
          <w:szCs w:val="24"/>
        </w:rPr>
        <w:t>-academic</w:t>
      </w:r>
      <w:del w:id="98" w:author="Nadia Oppliger" w:date="2022-10-21T20:38:00Z">
        <w:r w:rsidRPr="001C63B5" w:rsidDel="00AD4931">
          <w:rPr>
            <w:rFonts w:ascii="Calibri" w:eastAsia="Calibri" w:hAnsi="Calibri"/>
            <w:sz w:val="24"/>
            <w:szCs w:val="24"/>
          </w:rPr>
          <w:delText xml:space="preserve"> </w:delText>
        </w:r>
        <w:r w:rsidRPr="00987728" w:rsidDel="00AD4931">
          <w:rPr>
            <w:rFonts w:ascii="Calibri" w:eastAsia="Times New Roman" w:hAnsi="Calibri"/>
            <w:i/>
            <w:iCs/>
            <w:sz w:val="24"/>
            <w:szCs w:val="24"/>
            <w:lang w:val="en-US"/>
          </w:rPr>
          <w:delText>[</w:delText>
        </w:r>
        <w:r w:rsidRPr="00987728" w:rsidDel="00AD4931">
          <w:rPr>
            <w:rFonts w:ascii="Calibri" w:eastAsia="Times New Roman" w:hAnsi="Calibri"/>
            <w:i/>
            <w:iCs/>
            <w:sz w:val="24"/>
            <w:szCs w:val="24"/>
          </w:rPr>
          <w:delText>British Caribbean Territories</w:delText>
        </w:r>
        <w:r w:rsidRPr="00987728" w:rsidDel="00AD4931">
          <w:rPr>
            <w:rFonts w:ascii="Calibri" w:eastAsia="Times New Roman" w:hAnsi="Calibri"/>
            <w:i/>
            <w:iCs/>
            <w:sz w:val="24"/>
            <w:szCs w:val="24"/>
            <w:lang w:val="en-US"/>
          </w:rPr>
          <w:delText>]</w:delText>
        </w:r>
      </w:del>
      <w:r w:rsidRPr="00987728">
        <w:rPr>
          <w:rFonts w:ascii="Calibri" w:eastAsia="Calibri" w:hAnsi="Calibri"/>
          <w:i/>
          <w:iCs/>
          <w:sz w:val="24"/>
          <w:szCs w:val="24"/>
          <w:lang w:val="en-US"/>
        </w:rPr>
        <w:t xml:space="preserve"> </w:t>
      </w:r>
      <w:r w:rsidRPr="001C63B5">
        <w:rPr>
          <w:rFonts w:ascii="Calibri" w:eastAsia="Calibri" w:hAnsi="Calibri"/>
          <w:sz w:val="24"/>
          <w:szCs w:val="24"/>
          <w:lang w:val="en-US"/>
        </w:rPr>
        <w:t xml:space="preserve">partnerships, WMO facilitates and coordinates the development and delivery of </w:t>
      </w:r>
      <w:r w:rsidRPr="001C63B5">
        <w:rPr>
          <w:rFonts w:ascii="Calibri" w:eastAsia="Calibri" w:hAnsi="Calibri"/>
          <w:sz w:val="24"/>
          <w:szCs w:val="24"/>
        </w:rPr>
        <w:t xml:space="preserve">value </w:t>
      </w:r>
      <w:r w:rsidRPr="001C63B5">
        <w:rPr>
          <w:rFonts w:ascii="Calibri" w:eastAsia="Calibri" w:hAnsi="Calibri"/>
          <w:sz w:val="24"/>
          <w:szCs w:val="24"/>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65917389" w14:textId="77777777" w:rsidR="001C63B5" w:rsidRPr="001C63B5" w:rsidRDefault="001C63B5" w:rsidP="001C63B5">
      <w:pPr>
        <w:tabs>
          <w:tab w:val="clear" w:pos="1134"/>
        </w:tabs>
        <w:jc w:val="left"/>
        <w:rPr>
          <w:rFonts w:ascii="Calibri" w:eastAsia="Calibri" w:hAnsi="Calibri"/>
          <w:sz w:val="24"/>
          <w:szCs w:val="24"/>
          <w:lang w:val="en-US"/>
        </w:rPr>
      </w:pPr>
    </w:p>
    <w:p w14:paraId="180A2B4F"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592C35B0" w14:textId="77777777" w:rsidR="001C63B5" w:rsidRPr="001C63B5" w:rsidRDefault="001C63B5" w:rsidP="001C63B5">
      <w:pPr>
        <w:tabs>
          <w:tab w:val="clear" w:pos="1134"/>
        </w:tabs>
        <w:jc w:val="left"/>
        <w:rPr>
          <w:rFonts w:ascii="Calibri" w:eastAsia="Calibri" w:hAnsi="Calibri"/>
          <w:sz w:val="24"/>
          <w:szCs w:val="24"/>
          <w:lang w:val="en-US"/>
        </w:rPr>
      </w:pPr>
    </w:p>
    <w:p w14:paraId="10147F6D"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Services Commission promotes</w:t>
      </w:r>
      <w:r w:rsidRPr="001C63B5">
        <w:rPr>
          <w:rFonts w:ascii="Calibri" w:eastAsia="Calibri" w:hAnsi="Calibri"/>
          <w:sz w:val="24"/>
          <w:szCs w:val="24"/>
        </w:rPr>
        <w:t xml:space="preserve"> mutually beneficial (win-win)</w:t>
      </w:r>
      <w:r w:rsidRPr="001C63B5">
        <w:rPr>
          <w:rFonts w:ascii="Calibri" w:eastAsia="Calibri" w:hAnsi="Calibri"/>
          <w:sz w:val="24"/>
          <w:szCs w:val="24"/>
          <w:lang w:val="en-US"/>
        </w:rPr>
        <w:t xml:space="preserve"> </w:t>
      </w:r>
      <w:r w:rsidRPr="001C63B5">
        <w:rPr>
          <w:rFonts w:ascii="Calibri" w:eastAsia="Calibri" w:hAnsi="Calibri"/>
          <w:sz w:val="24"/>
          <w:szCs w:val="24"/>
        </w:rPr>
        <w:t xml:space="preserve">public-private-academic </w:t>
      </w:r>
      <w:del w:id="99" w:author="Nadia Oppliger" w:date="2022-10-21T20:38:00Z">
        <w:r w:rsidRPr="00987728" w:rsidDel="00AD4931">
          <w:rPr>
            <w:rFonts w:ascii="Calibri" w:eastAsia="Times New Roman" w:hAnsi="Calibri"/>
            <w:i/>
            <w:iCs/>
            <w:sz w:val="24"/>
            <w:szCs w:val="24"/>
            <w:lang w:val="en-US"/>
          </w:rPr>
          <w:delText>[</w:delText>
        </w:r>
        <w:r w:rsidRPr="00987728" w:rsidDel="00AD4931">
          <w:rPr>
            <w:rFonts w:ascii="Calibri" w:eastAsia="Times New Roman" w:hAnsi="Calibri"/>
            <w:i/>
            <w:iCs/>
            <w:sz w:val="24"/>
            <w:szCs w:val="24"/>
          </w:rPr>
          <w:delText>British Caribbean Territories</w:delText>
        </w:r>
        <w:r w:rsidRPr="00987728" w:rsidDel="00AD4931">
          <w:rPr>
            <w:rFonts w:ascii="Calibri" w:eastAsia="Times New Roman" w:hAnsi="Calibri"/>
            <w:i/>
            <w:iCs/>
            <w:sz w:val="24"/>
            <w:szCs w:val="24"/>
            <w:lang w:val="en-US"/>
          </w:rPr>
          <w:delText>]</w:delText>
        </w:r>
      </w:del>
      <w:r w:rsidRPr="00987728">
        <w:rPr>
          <w:rFonts w:ascii="Calibri" w:eastAsia="Calibri" w:hAnsi="Calibri"/>
          <w:i/>
          <w:iCs/>
          <w:sz w:val="24"/>
          <w:szCs w:val="24"/>
        </w:rPr>
        <w:t xml:space="preserve"> </w:t>
      </w:r>
      <w:r w:rsidRPr="001C63B5">
        <w:rPr>
          <w:rFonts w:ascii="Calibri" w:eastAsia="Calibri" w:hAnsi="Calibri"/>
          <w:sz w:val="24"/>
          <w:szCs w:val="24"/>
        </w:rPr>
        <w:t xml:space="preserve">engagement and partnerships </w:t>
      </w:r>
      <w:r w:rsidRPr="001C63B5">
        <w:rPr>
          <w:rFonts w:ascii="Calibri" w:eastAsia="Calibri" w:hAnsi="Calibri"/>
          <w:sz w:val="24"/>
          <w:szCs w:val="24"/>
          <w:lang w:val="en-US"/>
        </w:rPr>
        <w:t>a</w:t>
      </w:r>
      <w:proofErr w:type="spellStart"/>
      <w:r w:rsidRPr="001C63B5">
        <w:rPr>
          <w:rFonts w:ascii="Calibri" w:eastAsia="Calibri" w:hAnsi="Calibri"/>
          <w:sz w:val="24"/>
          <w:szCs w:val="24"/>
        </w:rPr>
        <w:t>s</w:t>
      </w:r>
      <w:proofErr w:type="spellEnd"/>
      <w:r w:rsidRPr="001C63B5">
        <w:rPr>
          <w:rFonts w:ascii="Calibri" w:eastAsia="Calibri" w:hAnsi="Calibri"/>
          <w:sz w:val="24"/>
          <w:szCs w:val="24"/>
        </w:rPr>
        <w:t xml:space="preserve"> the strategy for</w:t>
      </w:r>
      <w:r w:rsidRPr="001C63B5">
        <w:rPr>
          <w:rFonts w:ascii="Calibri" w:eastAsia="Calibri" w:hAnsi="Calibri"/>
          <w:sz w:val="24"/>
          <w:szCs w:val="24"/>
          <w:lang w:val="en-US"/>
        </w:rPr>
        <w:t xml:space="preserve"> services and service delivery</w:t>
      </w:r>
      <w:r w:rsidRPr="001C63B5">
        <w:rPr>
          <w:rFonts w:ascii="Calibri" w:eastAsia="Calibri" w:hAnsi="Calibri"/>
          <w:sz w:val="24"/>
          <w:szCs w:val="24"/>
        </w:rPr>
        <w:t xml:space="preserve"> improvement</w:t>
      </w:r>
      <w:r w:rsidRPr="001C63B5">
        <w:rPr>
          <w:rFonts w:ascii="Calibri" w:eastAsia="Calibri" w:hAnsi="Calibri"/>
          <w:sz w:val="24"/>
          <w:szCs w:val="24"/>
          <w:lang w:val="en-US"/>
        </w:rPr>
        <w:t>. It</w:t>
      </w:r>
      <w:r w:rsidRPr="001C63B5">
        <w:rPr>
          <w:rFonts w:ascii="Calibri" w:eastAsia="Calibri" w:hAnsi="Calibri"/>
          <w:sz w:val="24"/>
          <w:szCs w:val="24"/>
        </w:rPr>
        <w:t xml:space="preserve"> also</w:t>
      </w:r>
      <w:r w:rsidRPr="001C63B5">
        <w:rPr>
          <w:rFonts w:ascii="Calibri" w:eastAsia="Calibri" w:hAnsi="Calibri"/>
          <w:sz w:val="24"/>
          <w:szCs w:val="24"/>
          <w:lang w:val="en-US"/>
        </w:rPr>
        <w:t xml:space="preserve"> assists Members to apply: </w:t>
      </w:r>
    </w:p>
    <w:p w14:paraId="7D692DF1" w14:textId="77777777" w:rsidR="001C63B5" w:rsidRPr="001C63B5" w:rsidRDefault="001C63B5" w:rsidP="001C63B5">
      <w:pPr>
        <w:tabs>
          <w:tab w:val="clear" w:pos="1134"/>
        </w:tabs>
        <w:jc w:val="left"/>
        <w:rPr>
          <w:rFonts w:ascii="Calibri" w:eastAsia="Calibri" w:hAnsi="Calibri"/>
          <w:sz w:val="22"/>
          <w:szCs w:val="22"/>
          <w:lang w:val="en-US"/>
        </w:rPr>
      </w:pPr>
    </w:p>
    <w:p w14:paraId="4714835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risk-based decision-making in support of disaster risk preparedness and reduction; </w:t>
      </w:r>
    </w:p>
    <w:p w14:paraId="78FF862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a service-oriented culture; a strong user focus with ‘fit-for-purpose’ services; </w:t>
      </w:r>
    </w:p>
    <w:p w14:paraId="7DC9A4E8"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quality management in service delivery; </w:t>
      </w:r>
    </w:p>
    <w:p w14:paraId="3BC8617A"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 xml:space="preserve">standards for competence and qualification of personnel; </w:t>
      </w:r>
    </w:p>
    <w:p w14:paraId="11504F4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accelerated uptake of advanced technology for service delivery; and</w:t>
      </w:r>
    </w:p>
    <w:p w14:paraId="50FE14F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systematic evaluation of socio-economic benefits and other relevant market-oriented evaluations of products and services.</w:t>
      </w:r>
    </w:p>
    <w:p w14:paraId="3E77D83F"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produces a variety of guidelines, best practices, and other documents related to services that provide critical support to NMHSs worldwide. These documents are constantly evolving, and a full list is provided in the WMO website.</w:t>
      </w:r>
    </w:p>
    <w:p w14:paraId="16AFB46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br w:type="page"/>
      </w:r>
    </w:p>
    <w:p w14:paraId="6DA923F1"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lastRenderedPageBreak/>
        <w:t>Annex 1</w:t>
      </w:r>
    </w:p>
    <w:p w14:paraId="0CD4C1CD" w14:textId="77777777" w:rsidR="001C63B5" w:rsidRPr="001C63B5" w:rsidRDefault="001C63B5" w:rsidP="001C63B5">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Areas of the 2011 WMO Strategy for Service Delivery Relevant to the 2023 Strategy</w:t>
      </w:r>
    </w:p>
    <w:p w14:paraId="591B82A7" w14:textId="77777777" w:rsidR="001C63B5" w:rsidRPr="001C63B5" w:rsidRDefault="001C63B5" w:rsidP="001C63B5">
      <w:pPr>
        <w:tabs>
          <w:tab w:val="clear" w:pos="1134"/>
        </w:tabs>
        <w:jc w:val="left"/>
        <w:rPr>
          <w:rFonts w:ascii="Calibri" w:eastAsia="Calibri" w:hAnsi="Calibri"/>
          <w:sz w:val="24"/>
          <w:szCs w:val="24"/>
          <w:lang w:val="en-US"/>
        </w:rPr>
      </w:pPr>
    </w:p>
    <w:p w14:paraId="0F702ED1"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WMO Strategy for Service Delivery puts forward a robust framework for service delivery by National Meteorological and Hydrological Services (NMHSs)</w:t>
      </w:r>
      <w:r w:rsidRPr="001C63B5">
        <w:rPr>
          <w:rFonts w:ascii="Calibri" w:eastAsia="Calibri" w:hAnsi="Calibri"/>
          <w:sz w:val="24"/>
          <w:szCs w:val="24"/>
          <w:vertAlign w:val="superscript"/>
          <w:lang w:val="en-US"/>
        </w:rPr>
        <w:footnoteReference w:id="31"/>
      </w:r>
      <w:r w:rsidRPr="001C63B5">
        <w:rPr>
          <w:rFonts w:ascii="Calibri" w:eastAsia="Calibri" w:hAnsi="Calibri"/>
          <w:sz w:val="24"/>
          <w:szCs w:val="24"/>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5DC0BBD9"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science and technologies available, the evolving role of the private sector as provider of some services, and the evolving institutional capabilities of WMO in this area.</w:t>
      </w:r>
    </w:p>
    <w:p w14:paraId="45F36F50"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2011 Strategy defines services as a product or activity that meets the needs of a user or can be applied by a user. To be effective, services should be: </w:t>
      </w:r>
    </w:p>
    <w:p w14:paraId="2702371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Credible: for the user to confidently apply to decision-making</w:t>
      </w:r>
    </w:p>
    <w:p w14:paraId="1B083DD5"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Available and timely: on the time and space scales required by the user</w:t>
      </w:r>
    </w:p>
    <w:p w14:paraId="2638CB0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Dependable and reliable: delivered on time and according to the required user specification</w:t>
      </w:r>
    </w:p>
    <w:p w14:paraId="6BD0A8C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Usable: presented in user-specific formats so that the client can fully understand</w:t>
      </w:r>
    </w:p>
    <w:p w14:paraId="3EE8863B"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Useful: able to respond appropriately to user needs</w:t>
      </w:r>
    </w:p>
    <w:p w14:paraId="7972637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Expandable: applicable to different kinds of services</w:t>
      </w:r>
    </w:p>
    <w:p w14:paraId="345ECADC"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Sustainable: affordable and consistent over time</w:t>
      </w:r>
    </w:p>
    <w:p w14:paraId="339932DD"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Responsive and flexible: adaptable to evolving user needs</w:t>
      </w:r>
    </w:p>
    <w:p w14:paraId="17411311"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1C63B5" w:rsidRPr="001C63B5">
        <w:rPr>
          <w:rFonts w:ascii="Calibri" w:eastAsia="Calibri" w:hAnsi="Calibri"/>
          <w:sz w:val="24"/>
          <w:szCs w:val="24"/>
          <w:lang w:val="en-US"/>
        </w:rPr>
        <w:t>Authentic: guaranteed to be accepted by stakeholder in a given decision context</w:t>
      </w:r>
    </w:p>
    <w:p w14:paraId="3685314B"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Strategy describes a continuous cycle of four stages, which define the framework for service delivery, and identifies six elements that detail the activities required for high-quality service delivery.</w:t>
      </w:r>
    </w:p>
    <w:p w14:paraId="2EC0D3FA"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four stages of a continuous, cyclical process for developing and delivering services are</w:t>
      </w:r>
      <w:r w:rsidRPr="001C63B5">
        <w:rPr>
          <w:rFonts w:ascii="Calibri" w:eastAsia="Calibri" w:hAnsi="Calibri"/>
          <w:sz w:val="24"/>
          <w:szCs w:val="24"/>
        </w:rPr>
        <w:t xml:space="preserve"> updated as follows</w:t>
      </w:r>
      <w:r w:rsidRPr="001C63B5">
        <w:rPr>
          <w:rFonts w:ascii="Calibri" w:eastAsia="Calibri" w:hAnsi="Calibri"/>
          <w:sz w:val="24"/>
          <w:szCs w:val="24"/>
          <w:lang w:val="en-US"/>
        </w:rPr>
        <w:t>:</w:t>
      </w:r>
    </w:p>
    <w:tbl>
      <w:tblPr>
        <w:tblStyle w:val="TableGrid1"/>
        <w:tblW w:w="9475" w:type="dxa"/>
        <w:tblLook w:val="04A0" w:firstRow="1" w:lastRow="0" w:firstColumn="1" w:lastColumn="0" w:noHBand="0" w:noVBand="1"/>
      </w:tblPr>
      <w:tblGrid>
        <w:gridCol w:w="988"/>
        <w:gridCol w:w="4260"/>
        <w:gridCol w:w="4227"/>
      </w:tblGrid>
      <w:tr w:rsidR="001C63B5" w:rsidRPr="001C63B5" w14:paraId="743E7E66" w14:textId="77777777" w:rsidTr="00DE5B94">
        <w:tc>
          <w:tcPr>
            <w:tcW w:w="988" w:type="dxa"/>
          </w:tcPr>
          <w:p w14:paraId="3690ED78"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lastRenderedPageBreak/>
              <w:t>Process</w:t>
            </w:r>
          </w:p>
        </w:tc>
        <w:tc>
          <w:tcPr>
            <w:tcW w:w="4260" w:type="dxa"/>
          </w:tcPr>
          <w:p w14:paraId="70F2F1A7"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Strategy for service delivery 2023</w:t>
            </w:r>
          </w:p>
        </w:tc>
        <w:tc>
          <w:tcPr>
            <w:tcW w:w="4227" w:type="dxa"/>
          </w:tcPr>
          <w:p w14:paraId="332D8470"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WMO strategy for service delivery 2011</w:t>
            </w:r>
          </w:p>
        </w:tc>
      </w:tr>
      <w:tr w:rsidR="001C63B5" w:rsidRPr="001C63B5" w14:paraId="1C0E9F19" w14:textId="77777777" w:rsidTr="00DE5B94">
        <w:trPr>
          <w:trHeight w:val="318"/>
        </w:trPr>
        <w:tc>
          <w:tcPr>
            <w:tcW w:w="988" w:type="dxa"/>
          </w:tcPr>
          <w:p w14:paraId="1C83F45C"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1</w:t>
            </w:r>
          </w:p>
        </w:tc>
        <w:tc>
          <w:tcPr>
            <w:tcW w:w="4260" w:type="dxa"/>
          </w:tcPr>
          <w:p w14:paraId="0D423714"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Generate insights</w:t>
            </w:r>
          </w:p>
        </w:tc>
        <w:tc>
          <w:tcPr>
            <w:tcW w:w="4227" w:type="dxa"/>
          </w:tcPr>
          <w:p w14:paraId="4047C2F2"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User engagement and developing partnerships</w:t>
            </w:r>
          </w:p>
        </w:tc>
      </w:tr>
      <w:tr w:rsidR="001C63B5" w:rsidRPr="001C63B5" w14:paraId="61822C4B" w14:textId="77777777" w:rsidTr="00DE5B94">
        <w:trPr>
          <w:trHeight w:val="425"/>
        </w:trPr>
        <w:tc>
          <w:tcPr>
            <w:tcW w:w="988" w:type="dxa"/>
          </w:tcPr>
          <w:p w14:paraId="77FA4C1C"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2</w:t>
            </w:r>
          </w:p>
        </w:tc>
        <w:tc>
          <w:tcPr>
            <w:tcW w:w="4260" w:type="dxa"/>
          </w:tcPr>
          <w:p w14:paraId="5846B9B1"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Develop opportunities</w:t>
            </w:r>
          </w:p>
        </w:tc>
        <w:tc>
          <w:tcPr>
            <w:tcW w:w="4227" w:type="dxa"/>
          </w:tcPr>
          <w:p w14:paraId="2C4EAE51" w14:textId="77777777" w:rsidR="001C63B5" w:rsidRPr="001C63B5" w:rsidRDefault="001C63B5" w:rsidP="001C63B5">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 design and development</w:t>
            </w:r>
          </w:p>
        </w:tc>
      </w:tr>
      <w:tr w:rsidR="001C63B5" w:rsidRPr="001C63B5" w14:paraId="205247E6" w14:textId="77777777" w:rsidTr="00DE5B94">
        <w:tc>
          <w:tcPr>
            <w:tcW w:w="988" w:type="dxa"/>
          </w:tcPr>
          <w:p w14:paraId="59EA3567"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3</w:t>
            </w:r>
          </w:p>
        </w:tc>
        <w:tc>
          <w:tcPr>
            <w:tcW w:w="4260" w:type="dxa"/>
          </w:tcPr>
          <w:p w14:paraId="090F8970"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Prioritize</w:t>
            </w:r>
          </w:p>
        </w:tc>
        <w:tc>
          <w:tcPr>
            <w:tcW w:w="4227" w:type="dxa"/>
          </w:tcPr>
          <w:p w14:paraId="34183912"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Delivery</w:t>
            </w:r>
          </w:p>
        </w:tc>
      </w:tr>
      <w:tr w:rsidR="001C63B5" w:rsidRPr="001C63B5" w14:paraId="5112E6FE" w14:textId="77777777" w:rsidTr="00DE5B94">
        <w:tc>
          <w:tcPr>
            <w:tcW w:w="988" w:type="dxa"/>
          </w:tcPr>
          <w:p w14:paraId="0F9D0CA9"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4</w:t>
            </w:r>
          </w:p>
        </w:tc>
        <w:tc>
          <w:tcPr>
            <w:tcW w:w="4260" w:type="dxa"/>
          </w:tcPr>
          <w:p w14:paraId="16FB7B86"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Plan</w:t>
            </w:r>
          </w:p>
        </w:tc>
        <w:tc>
          <w:tcPr>
            <w:tcW w:w="4227" w:type="dxa"/>
          </w:tcPr>
          <w:p w14:paraId="48BE8C23"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Evaluation and improvement</w:t>
            </w:r>
          </w:p>
        </w:tc>
      </w:tr>
      <w:tr w:rsidR="001C63B5" w:rsidRPr="001C63B5" w14:paraId="6A3AD2D6" w14:textId="77777777" w:rsidTr="00DE5B94">
        <w:tc>
          <w:tcPr>
            <w:tcW w:w="988" w:type="dxa"/>
          </w:tcPr>
          <w:p w14:paraId="5D3474AA"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5</w:t>
            </w:r>
          </w:p>
        </w:tc>
        <w:tc>
          <w:tcPr>
            <w:tcW w:w="4260" w:type="dxa"/>
          </w:tcPr>
          <w:p w14:paraId="406C8828" w14:textId="77777777" w:rsidR="001C63B5" w:rsidRPr="001C63B5" w:rsidRDefault="001C63B5" w:rsidP="001C63B5">
            <w:pPr>
              <w:tabs>
                <w:tab w:val="clear" w:pos="1134"/>
              </w:tabs>
              <w:jc w:val="left"/>
              <w:rPr>
                <w:rFonts w:ascii="Calibri" w:eastAsia="Calibri" w:hAnsi="Calibri"/>
                <w:sz w:val="24"/>
                <w:szCs w:val="24"/>
              </w:rPr>
            </w:pPr>
            <w:r w:rsidRPr="001C63B5">
              <w:rPr>
                <w:rFonts w:ascii="Calibri" w:eastAsia="Calibri" w:hAnsi="Calibri"/>
                <w:sz w:val="24"/>
                <w:szCs w:val="24"/>
              </w:rPr>
              <w:t>Deliver value services</w:t>
            </w:r>
          </w:p>
        </w:tc>
        <w:tc>
          <w:tcPr>
            <w:tcW w:w="4227" w:type="dxa"/>
          </w:tcPr>
          <w:p w14:paraId="1EB03DAD" w14:textId="77777777" w:rsidR="001C63B5" w:rsidRPr="001C63B5" w:rsidRDefault="001C63B5" w:rsidP="001C63B5">
            <w:pPr>
              <w:tabs>
                <w:tab w:val="clear" w:pos="1134"/>
              </w:tabs>
              <w:jc w:val="left"/>
              <w:rPr>
                <w:rFonts w:ascii="Calibri" w:eastAsia="Calibri" w:hAnsi="Calibri"/>
                <w:sz w:val="24"/>
                <w:szCs w:val="24"/>
                <w:lang w:val="en-US"/>
              </w:rPr>
            </w:pPr>
          </w:p>
        </w:tc>
      </w:tr>
    </w:tbl>
    <w:p w14:paraId="6DB75666"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p>
    <w:p w14:paraId="2D7A6E28"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six elements necessary for moving towards a more service-oriented culture are:</w:t>
      </w:r>
    </w:p>
    <w:p w14:paraId="4CE0CBF9"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1C63B5" w:rsidRPr="001C63B5">
        <w:rPr>
          <w:rFonts w:ascii="Calibri" w:eastAsia="Calibri" w:hAnsi="Calibri"/>
          <w:sz w:val="24"/>
          <w:szCs w:val="24"/>
          <w:lang w:val="en-US"/>
        </w:rPr>
        <w:t>Evaluate user needs and decisions</w:t>
      </w:r>
    </w:p>
    <w:p w14:paraId="66FDE85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1C63B5" w:rsidRPr="001C63B5">
        <w:rPr>
          <w:rFonts w:ascii="Calibri" w:eastAsia="Calibri" w:hAnsi="Calibri"/>
          <w:sz w:val="24"/>
          <w:szCs w:val="24"/>
          <w:lang w:val="en-US"/>
        </w:rPr>
        <w:t>Link service development and delivery to user needs</w:t>
      </w:r>
    </w:p>
    <w:p w14:paraId="35C67BF7"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1C63B5" w:rsidRPr="001C63B5">
        <w:rPr>
          <w:rFonts w:ascii="Calibri" w:eastAsia="Calibri" w:hAnsi="Calibri"/>
          <w:sz w:val="24"/>
          <w:szCs w:val="24"/>
          <w:lang w:val="en-US"/>
        </w:rPr>
        <w:t>Evaluate and monitor service performance and outcomes</w:t>
      </w:r>
    </w:p>
    <w:p w14:paraId="1A8E74F8"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1C63B5" w:rsidRPr="001C63B5">
        <w:rPr>
          <w:rFonts w:ascii="Calibri" w:eastAsia="Calibri" w:hAnsi="Calibri"/>
          <w:sz w:val="24"/>
          <w:szCs w:val="24"/>
          <w:lang w:val="en-US"/>
        </w:rPr>
        <w:t>Sustain improved service delivery</w:t>
      </w:r>
    </w:p>
    <w:p w14:paraId="662A177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1C63B5" w:rsidRPr="001C63B5">
        <w:rPr>
          <w:rFonts w:ascii="Calibri" w:eastAsia="Calibri" w:hAnsi="Calibri"/>
          <w:sz w:val="24"/>
          <w:szCs w:val="24"/>
          <w:lang w:val="en-US"/>
        </w:rPr>
        <w:t>Develop skills needed to sustain service delivery</w:t>
      </w:r>
    </w:p>
    <w:p w14:paraId="77D269F2" w14:textId="77777777" w:rsidR="001C63B5" w:rsidRPr="001C63B5" w:rsidRDefault="0052073B" w:rsidP="0052073B">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1C63B5" w:rsidRPr="001C63B5">
        <w:rPr>
          <w:rFonts w:ascii="Calibri" w:eastAsia="Calibri" w:hAnsi="Calibri"/>
          <w:sz w:val="24"/>
          <w:szCs w:val="24"/>
          <w:lang w:val="en-US"/>
        </w:rPr>
        <w:t>Share best practices and knowledge</w:t>
      </w:r>
    </w:p>
    <w:p w14:paraId="5E375A9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Finally, the 2011 Strategy recognizes that the degree of maturity and formality of service delivery among NMHSs varies significantly. Further, NMHSs operate differently due to a combination of factors. For example:</w:t>
      </w:r>
    </w:p>
    <w:p w14:paraId="0C9ACEB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Some NMHSs are completely government owned and offer services only to other government areas and the public. Some are fully privatized and offer commercial services. Many lie somewhere in between;</w:t>
      </w:r>
    </w:p>
    <w:p w14:paraId="29F9DC83"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Some NMHSs act as data suppliers to private forecast providers, while some undertake fully commercial operations in direct competition with these private organizations. Some play both roles;</w:t>
      </w:r>
    </w:p>
    <w:p w14:paraId="718D5BBD"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Some NMHSs use their own NWP models and forecasting and production systems. Others use those supplied by external organizations;</w:t>
      </w:r>
    </w:p>
    <w:p w14:paraId="57054CCE"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Most NMHSs only provide services to their own country, but some may offer their services outside of national boundaries.</w:t>
      </w:r>
    </w:p>
    <w:p w14:paraId="01607174" w14:textId="77777777" w:rsidR="001C63B5" w:rsidRPr="001C63B5" w:rsidRDefault="001C63B5" w:rsidP="001C63B5">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bottom line is that a one-size-fits-all implementation approach will not be effective. Members need flexibility to develop their own unique approaches. </w:t>
      </w:r>
    </w:p>
    <w:p w14:paraId="6BED10DB" w14:textId="77777777" w:rsidR="001C63B5" w:rsidRPr="001C63B5" w:rsidRDefault="001C63B5" w:rsidP="001C63B5">
      <w:pPr>
        <w:tabs>
          <w:tab w:val="clear" w:pos="1134"/>
        </w:tabs>
        <w:jc w:val="left"/>
        <w:rPr>
          <w:rFonts w:ascii="Calibri" w:eastAsia="Calibri" w:hAnsi="Calibri"/>
          <w:sz w:val="24"/>
          <w:szCs w:val="24"/>
          <w:lang w:val="en-US"/>
        </w:rPr>
      </w:pPr>
    </w:p>
    <w:p w14:paraId="00AC97BA"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78456474"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192BA497"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3A55E9D5" w14:textId="77777777" w:rsidR="001C63B5" w:rsidRPr="001C63B5" w:rsidRDefault="001C63B5" w:rsidP="001C63B5">
      <w:pPr>
        <w:tabs>
          <w:tab w:val="clear" w:pos="1134"/>
        </w:tabs>
        <w:spacing w:after="160" w:line="259" w:lineRule="auto"/>
        <w:jc w:val="left"/>
        <w:rPr>
          <w:rFonts w:ascii="Calibri" w:eastAsia="Calibri" w:hAnsi="Calibri"/>
          <w:sz w:val="22"/>
          <w:szCs w:val="22"/>
          <w:lang w:val="en-US"/>
        </w:rPr>
      </w:pPr>
    </w:p>
    <w:p w14:paraId="0CF853F8" w14:textId="77777777" w:rsidR="00F36E14" w:rsidRPr="00E91342" w:rsidRDefault="00F36E14" w:rsidP="001A25F0">
      <w:pPr>
        <w:pStyle w:val="WMOBodyText"/>
      </w:pPr>
    </w:p>
    <w:sectPr w:rsidR="00F36E14" w:rsidRPr="00E91342" w:rsidSect="0020095E">
      <w:headerReference w:type="even" r:id="rId60"/>
      <w:headerReference w:type="default" r:id="rId61"/>
      <w:headerReference w:type="first" r:id="rId6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580C0" w14:textId="77777777" w:rsidR="008B082E" w:rsidRDefault="008B082E">
      <w:r>
        <w:separator/>
      </w:r>
    </w:p>
    <w:p w14:paraId="7FE9226F" w14:textId="77777777" w:rsidR="008B082E" w:rsidRDefault="008B082E"/>
    <w:p w14:paraId="2DDAF09D" w14:textId="77777777" w:rsidR="008B082E" w:rsidRDefault="008B082E"/>
  </w:endnote>
  <w:endnote w:type="continuationSeparator" w:id="0">
    <w:p w14:paraId="1131B942" w14:textId="77777777" w:rsidR="008B082E" w:rsidRDefault="008B082E">
      <w:r>
        <w:continuationSeparator/>
      </w:r>
    </w:p>
    <w:p w14:paraId="3B9CD1FF" w14:textId="77777777" w:rsidR="008B082E" w:rsidRDefault="008B082E"/>
    <w:p w14:paraId="0A31063F" w14:textId="77777777" w:rsidR="008B082E" w:rsidRDefault="008B082E"/>
  </w:endnote>
  <w:endnote w:type="continuationNotice" w:id="1">
    <w:p w14:paraId="67A308DE" w14:textId="77777777" w:rsidR="008B082E" w:rsidRDefault="008B082E"/>
  </w:endnote>
  <w:endnote w:id="2">
    <w:p w14:paraId="4328470A" w14:textId="77777777" w:rsidR="001C63B5" w:rsidRPr="001C63B5" w:rsidRDefault="001C63B5" w:rsidP="001C63B5">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2014: The WMO Strategy for Service Delivery and Its Implementation Plan (WMO-No. 1129), Geneva. Available at: </w:t>
      </w:r>
    </w:p>
    <w:p w14:paraId="7B3A1B7A" w14:textId="77777777" w:rsidR="001C63B5" w:rsidRPr="001C63B5" w:rsidRDefault="00A07D53" w:rsidP="001C63B5">
      <w:pPr>
        <w:rPr>
          <w:rFonts w:cs="Calibri"/>
        </w:rPr>
      </w:pPr>
      <w:hyperlink r:id="rId1" w:anchor=".XVSQ65NKhTY" w:history="1">
        <w:r w:rsidR="001C63B5" w:rsidRPr="001C63B5">
          <w:rPr>
            <w:rStyle w:val="Hyperlink"/>
            <w:rFonts w:cs="Calibri"/>
            <w:shd w:val="clear" w:color="auto" w:fill="FFFFFF"/>
          </w:rPr>
          <w:t>https://library.wmo.int/index.php?lvl=notice_display&amp;id=16002#.XVSQ65NKhTY</w:t>
        </w:r>
      </w:hyperlink>
    </w:p>
  </w:endnote>
  <w:endnote w:id="3">
    <w:p w14:paraId="7F3D1725" w14:textId="77777777" w:rsidR="001C63B5" w:rsidRDefault="001C63B5" w:rsidP="001C63B5">
      <w:pPr>
        <w:pStyle w:val="EndnoteText"/>
      </w:pPr>
      <w:r>
        <w:rPr>
          <w:rStyle w:val="EndnoteReference"/>
        </w:rPr>
        <w:endnoteRef/>
      </w:r>
      <w:r>
        <w:t xml:space="preserve"> WMO Strategic Plan – </w:t>
      </w:r>
      <w:r w:rsidRPr="00E170B9">
        <w:t>https://library.wmo.int/index.php?lvl=notice_display&amp;id=21525</w:t>
      </w:r>
      <w:r w:rsidDel="00E170B9">
        <w:t xml:space="preserve"> </w:t>
      </w:r>
    </w:p>
  </w:endnote>
  <w:endnote w:id="4">
    <w:p w14:paraId="65ADE225" w14:textId="77777777" w:rsidR="001C63B5" w:rsidRDefault="001C63B5" w:rsidP="001C63B5">
      <w:r>
        <w:rPr>
          <w:rStyle w:val="EndnoteReference"/>
        </w:rPr>
        <w:endnoteRef/>
      </w:r>
      <w:r>
        <w:t xml:space="preserve"> </w:t>
      </w:r>
      <w:r w:rsidRPr="001C63B5">
        <w:rPr>
          <w:rFonts w:cs="Calibri"/>
        </w:rPr>
        <w:t xml:space="preserve">World Meteorological Organization, 2021: </w:t>
      </w:r>
      <w:r>
        <w:t>Climate Indicators and Sustainable Development - Demonstrating the Interconnections</w:t>
      </w:r>
      <w:r w:rsidRPr="001C63B5">
        <w:rPr>
          <w:rFonts w:cs="Calibri"/>
        </w:rPr>
        <w:t xml:space="preserve"> (WMO-No. 1271), Geneva. Available at: </w:t>
      </w:r>
      <w:hyperlink r:id="rId2" w:anchor=".Ypg1v-5By5c" w:history="1">
        <w:r w:rsidRPr="00412BB2">
          <w:rPr>
            <w:rStyle w:val="Hyperlink"/>
          </w:rPr>
          <w:t>https://library.wmo.int/?lvl=notice_display&amp;id=21953#.Ypg1v-5By5c</w:t>
        </w:r>
      </w:hyperlink>
      <w:r>
        <w:t xml:space="preserve"> </w:t>
      </w:r>
    </w:p>
  </w:endnote>
  <w:endnote w:id="5">
    <w:p w14:paraId="5AC9A172" w14:textId="77777777" w:rsidR="001C63B5" w:rsidRDefault="001C63B5" w:rsidP="001C63B5">
      <w:r>
        <w:rPr>
          <w:rStyle w:val="EndnoteReference"/>
        </w:rPr>
        <w:endnoteRef/>
      </w:r>
      <w:r>
        <w:t xml:space="preserve"> </w:t>
      </w:r>
      <w:r w:rsidRPr="001C63B5">
        <w:rPr>
          <w:rFonts w:cs="Calibri"/>
        </w:rPr>
        <w:t xml:space="preserve">World Meteorological Organization, 2015: </w:t>
      </w:r>
      <w:r>
        <w:t>Valuing Weather and Climate: Economic Assessment of Meteorological and Hydrological Services</w:t>
      </w:r>
      <w:r w:rsidRPr="001C63B5">
        <w:rPr>
          <w:rFonts w:cs="Calibri"/>
        </w:rPr>
        <w:t xml:space="preserve"> (WMO-No. 1153), Geneva. Available at: </w:t>
      </w:r>
      <w:hyperlink r:id="rId3" w:history="1">
        <w:r w:rsidRPr="00412BB2">
          <w:rPr>
            <w:rStyle w:val="Hyperlink"/>
          </w:rPr>
          <w:t>https://library.wmo.int/doc_num.php?explnum_id=3314</w:t>
        </w:r>
      </w:hyperlink>
      <w:r>
        <w:t xml:space="preserve"> </w:t>
      </w:r>
    </w:p>
  </w:endnote>
  <w:endnote w:id="6">
    <w:p w14:paraId="044383DC" w14:textId="77777777" w:rsidR="001C63B5" w:rsidRPr="001D6838" w:rsidRDefault="001C63B5" w:rsidP="001C63B5">
      <w:pPr>
        <w:pStyle w:val="EndnoteText"/>
        <w:rPr>
          <w:sz w:val="22"/>
          <w:szCs w:val="22"/>
        </w:rPr>
      </w:pPr>
      <w:r>
        <w:rPr>
          <w:rStyle w:val="EndnoteReference"/>
        </w:rPr>
        <w:endnoteRef/>
      </w:r>
      <w:r>
        <w:t xml:space="preserve"> </w:t>
      </w:r>
      <w:r>
        <w:rPr>
          <w:sz w:val="22"/>
          <w:szCs w:val="22"/>
        </w:rPr>
        <w:t xml:space="preserve">World Meteorological Organization, 2015: </w:t>
      </w:r>
      <w:r w:rsidRPr="00354C22">
        <w:rPr>
          <w:sz w:val="22"/>
          <w:szCs w:val="22"/>
        </w:rPr>
        <w:t>WMO Guidelines on Multi-hazard Impact-based Forecast and Warning Services</w:t>
      </w:r>
      <w:r>
        <w:rPr>
          <w:sz w:val="22"/>
          <w:szCs w:val="22"/>
        </w:rPr>
        <w:t xml:space="preserve"> (WMO-No. 1150), Geneva. Available at: </w:t>
      </w:r>
      <w:hyperlink r:id="rId4" w:anchor=".YsaZa2BBy5c" w:history="1">
        <w:r w:rsidRPr="00861BCE">
          <w:rPr>
            <w:rStyle w:val="Hyperlink"/>
            <w:sz w:val="22"/>
            <w:szCs w:val="22"/>
          </w:rPr>
          <w:t>https://library.wmo.int/index.php?lvl=notice_display&amp;id=17257#.YsaZa2BBy5c</w:t>
        </w:r>
      </w:hyperlink>
      <w:r>
        <w:rPr>
          <w:sz w:val="22"/>
          <w:szCs w:val="22"/>
        </w:rPr>
        <w:t xml:space="preserve"> </w:t>
      </w:r>
    </w:p>
  </w:endnote>
  <w:endnote w:id="7">
    <w:p w14:paraId="2D26428D" w14:textId="77777777" w:rsidR="001C63B5" w:rsidRDefault="001C63B5" w:rsidP="001C63B5">
      <w:pPr>
        <w:pStyle w:val="EndnoteText"/>
      </w:pPr>
      <w:r>
        <w:rPr>
          <w:rStyle w:val="EndnoteReference"/>
        </w:rPr>
        <w:endnoteRef/>
      </w:r>
      <w:r>
        <w:t xml:space="preserve"> </w:t>
      </w:r>
      <w:r w:rsidRPr="00871302">
        <w:rPr>
          <w:sz w:val="22"/>
          <w:szCs w:val="22"/>
        </w:rPr>
        <w:t xml:space="preserve">World Meteorological Organization, </w:t>
      </w:r>
      <w:r>
        <w:rPr>
          <w:sz w:val="22"/>
          <w:szCs w:val="22"/>
        </w:rPr>
        <w:t xml:space="preserve">2019: </w:t>
      </w:r>
      <w:r w:rsidRPr="00A901C8">
        <w:rPr>
          <w:sz w:val="22"/>
          <w:szCs w:val="22"/>
        </w:rPr>
        <w:t>Geneva Declaration – 2019: Building Community for Weather, Climate and Water Actions</w:t>
      </w:r>
      <w:r>
        <w:rPr>
          <w:sz w:val="22"/>
          <w:szCs w:val="22"/>
        </w:rPr>
        <w:t xml:space="preserve">, Geneva. Available at: </w:t>
      </w:r>
      <w:hyperlink r:id="rId5" w:anchor=".Ysa0PmBBy5e" w:history="1">
        <w:r w:rsidRPr="001144FA">
          <w:rPr>
            <w:rStyle w:val="Hyperlink"/>
            <w:sz w:val="22"/>
            <w:szCs w:val="22"/>
          </w:rPr>
          <w:t>https://library.wmo.int/index.php?lvl=notice_display&amp;id=21763#.Ysa0PmBBy5e</w:t>
        </w:r>
      </w:hyperlink>
      <w:r>
        <w:rPr>
          <w:sz w:val="22"/>
          <w:szCs w:val="22"/>
        </w:rPr>
        <w:t xml:space="preserve"> </w:t>
      </w:r>
    </w:p>
  </w:endnote>
  <w:endnote w:id="8">
    <w:p w14:paraId="2FD3D478" w14:textId="77777777" w:rsidR="001C63B5" w:rsidRDefault="001C63B5" w:rsidP="001C63B5">
      <w:r>
        <w:rPr>
          <w:rStyle w:val="EndnoteReference"/>
        </w:rPr>
        <w:endnoteRef/>
      </w:r>
      <w:r>
        <w:t xml:space="preserve"> </w:t>
      </w:r>
      <w:r w:rsidRPr="001C63B5">
        <w:rPr>
          <w:rFonts w:cs="Calibri"/>
        </w:rPr>
        <w:t xml:space="preserve">World Meteorological Organization, 2018: </w:t>
      </w:r>
      <w:r>
        <w:t>Step-by-step Guidelines for Establishing a National Framework for Climate Services</w:t>
      </w:r>
      <w:r w:rsidRPr="001C63B5">
        <w:rPr>
          <w:rFonts w:cs="Calibri"/>
        </w:rPr>
        <w:t xml:space="preserve"> (WMO-No. 1206), Geneva. Available at: </w:t>
      </w:r>
      <w:hyperlink r:id="rId6" w:anchor=".Ypg2nO5By5c" w:history="1">
        <w:r w:rsidRPr="001C63B5">
          <w:rPr>
            <w:rStyle w:val="Hyperlink"/>
            <w:rFonts w:cs="Calibri"/>
            <w:shd w:val="clear" w:color="auto" w:fill="FFFFFF"/>
          </w:rPr>
          <w:t>https://library.wmo.int/index.php?lvl=notice_display&amp;id=20216#.Ypg2nO5By5c</w:t>
        </w:r>
      </w:hyperlink>
      <w:r w:rsidRPr="001C63B5">
        <w:rPr>
          <w:rFonts w:cs="Calibri"/>
          <w:color w:val="212529"/>
          <w:shd w:val="clear" w:color="auto" w:fill="FFFFFF"/>
        </w:rPr>
        <w:t xml:space="preserve"> </w:t>
      </w:r>
    </w:p>
  </w:endnote>
  <w:endnote w:id="9">
    <w:p w14:paraId="6C8AD0BD" w14:textId="77777777" w:rsidR="001C63B5" w:rsidRPr="001C63B5" w:rsidRDefault="001C63B5" w:rsidP="001C63B5">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2019: </w:t>
      </w:r>
      <w:r>
        <w:t>Compendium of WMO Competency Frameworks</w:t>
      </w:r>
      <w:r w:rsidRPr="001C63B5">
        <w:rPr>
          <w:rFonts w:cs="Calibri"/>
        </w:rPr>
        <w:t xml:space="preserve"> (WMO-No. 1209), Geneva. Available at: </w:t>
      </w:r>
    </w:p>
    <w:p w14:paraId="2476D800" w14:textId="77777777" w:rsidR="001C63B5" w:rsidRDefault="00A07D53" w:rsidP="001C63B5">
      <w:hyperlink r:id="rId7" w:anchor=".Ypg3Ce5By5c" w:history="1">
        <w:r w:rsidR="001C63B5" w:rsidRPr="001C63B5">
          <w:rPr>
            <w:rStyle w:val="Hyperlink"/>
            <w:rFonts w:cs="Calibri"/>
            <w:shd w:val="clear" w:color="auto" w:fill="FFFFFF"/>
          </w:rPr>
          <w:t>https://library.wmo.int/index.php?lvl=notice_display&amp;id=21607#.Ypg3Ce5By5c</w:t>
        </w:r>
      </w:hyperlink>
      <w:r w:rsidR="001C63B5" w:rsidRPr="001C63B5">
        <w:rPr>
          <w:rFonts w:cs="Calibri"/>
          <w:color w:val="212529"/>
          <w:shd w:val="clear" w:color="auto" w:fill="FFFFFF"/>
        </w:rPr>
        <w:t xml:space="preserve"> </w:t>
      </w:r>
    </w:p>
  </w:endnote>
  <w:endnote w:id="10">
    <w:p w14:paraId="7E493CDB" w14:textId="77777777" w:rsidR="001C63B5" w:rsidRDefault="001C63B5" w:rsidP="001C63B5">
      <w:pPr>
        <w:pStyle w:val="EndnoteText"/>
      </w:pPr>
      <w:r>
        <w:rPr>
          <w:rStyle w:val="EndnoteReference"/>
        </w:rPr>
        <w:endnoteRef/>
      </w:r>
      <w:r>
        <w:t xml:space="preserve"> </w:t>
      </w:r>
      <w:r w:rsidRPr="001E7D68">
        <w:rPr>
          <w:sz w:val="22"/>
          <w:szCs w:val="22"/>
        </w:rPr>
        <w:t>World Mete</w:t>
      </w:r>
      <w:r>
        <w:rPr>
          <w:sz w:val="22"/>
          <w:szCs w:val="22"/>
        </w:rPr>
        <w:t xml:space="preserve">orological Organization, 2019: </w:t>
      </w:r>
      <w:r w:rsidRPr="00C75C88">
        <w:rPr>
          <w:sz w:val="22"/>
          <w:szCs w:val="22"/>
        </w:rPr>
        <w:t>Compendium of WMO Competency Frameworks (WMO-</w:t>
      </w:r>
      <w:r>
        <w:rPr>
          <w:sz w:val="22"/>
          <w:szCs w:val="22"/>
        </w:rPr>
        <w:t xml:space="preserve">No. </w:t>
      </w:r>
      <w:r w:rsidRPr="00C75C88">
        <w:rPr>
          <w:sz w:val="22"/>
          <w:szCs w:val="22"/>
        </w:rPr>
        <w:t>1209)</w:t>
      </w:r>
      <w:r>
        <w:rPr>
          <w:sz w:val="22"/>
          <w:szCs w:val="22"/>
        </w:rPr>
        <w:t xml:space="preserve">, Geneva. Available at: </w:t>
      </w:r>
      <w:hyperlink r:id="rId8" w:anchor=".YsesrGBBy5c" w:history="1">
        <w:r w:rsidRPr="00FA6548">
          <w:rPr>
            <w:rStyle w:val="Hyperlink"/>
            <w:sz w:val="22"/>
            <w:szCs w:val="22"/>
          </w:rPr>
          <w:t>https://library.wmo.int/index.php?lvl=notice_display&amp;id=21607#.YsesrGBBy5c</w:t>
        </w:r>
      </w:hyperlink>
      <w:r>
        <w:rPr>
          <w:sz w:val="22"/>
          <w:szCs w:val="22"/>
        </w:rPr>
        <w:t xml:space="preserve"> </w:t>
      </w:r>
    </w:p>
  </w:endnote>
  <w:endnote w:id="11">
    <w:p w14:paraId="5AB09AFD" w14:textId="77777777" w:rsidR="001C63B5" w:rsidRPr="001C63B5" w:rsidRDefault="001C63B5" w:rsidP="001C63B5">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2017: </w:t>
      </w:r>
      <w:r>
        <w:t>Guide to the Implementation of Quality Management Systems for National Meteorological and Hydrological Services and Other Relevant Service Providers</w:t>
      </w:r>
      <w:r w:rsidRPr="001C63B5">
        <w:rPr>
          <w:rFonts w:cs="Calibri"/>
        </w:rPr>
        <w:t xml:space="preserve"> (WMO-No. 1100), Geneva. Available at: </w:t>
      </w:r>
    </w:p>
    <w:p w14:paraId="4436B872" w14:textId="77777777" w:rsidR="001C63B5" w:rsidRDefault="00A07D53" w:rsidP="001C63B5">
      <w:hyperlink r:id="rId9" w:anchor=".Ypg3W-5By5c" w:history="1">
        <w:r w:rsidR="001C63B5" w:rsidRPr="00412BB2">
          <w:rPr>
            <w:rStyle w:val="Hyperlink"/>
          </w:rPr>
          <w:t>https://library.wmo.int/index.php?lvl=notice_display&amp;id=15574#.Ypg3W-5By5c</w:t>
        </w:r>
      </w:hyperlink>
      <w:r w:rsidR="001C63B5">
        <w:t xml:space="preserve"> </w:t>
      </w:r>
    </w:p>
    <w:p w14:paraId="024ED3C5" w14:textId="77777777" w:rsidR="00246A37" w:rsidRPr="00246A37" w:rsidRDefault="00246A37" w:rsidP="00246A37">
      <w:pPr>
        <w:pStyle w:val="WMOBodyText"/>
        <w:jc w:val="center"/>
        <w:rPr>
          <w:lang w:eastAsia="en-US"/>
        </w:rPr>
      </w:pPr>
      <w:r>
        <w:rPr>
          <w:lang w:eastAsia="en-US"/>
        </w:rPr>
        <w:t>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Bold">
    <w:panose1 w:val="020B0804030504040204"/>
    <w:charset w:val="00"/>
    <w:family w:val="roman"/>
    <w:notTrueType/>
    <w:pitch w:val="default"/>
  </w:font>
  <w:font w:name="Yu Mincho">
    <w:charset w:val="80"/>
    <w:family w:val="roman"/>
    <w:pitch w:val="variable"/>
    <w:sig w:usb0="800002E7" w:usb1="2AC7FCFF" w:usb2="00000012" w:usb3="00000000" w:csb0="0002009F" w:csb1="00000000"/>
  </w:font>
  <w:font w:name="Open Sans">
    <w:altName w:val="Segoe U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EDBC3" w14:textId="77777777" w:rsidR="0063754B" w:rsidRDefault="00637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C55F" w14:textId="77777777" w:rsidR="001C63B5" w:rsidRDefault="001C63B5">
    <w:pPr>
      <w:pStyle w:val="Footer"/>
      <w:jc w:val="center"/>
    </w:pPr>
  </w:p>
  <w:p w14:paraId="26D0C925" w14:textId="77777777" w:rsidR="001C63B5" w:rsidRDefault="001C6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8AC7C" w14:textId="77777777" w:rsidR="0063754B" w:rsidRDefault="00637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F82AC" w14:textId="77777777" w:rsidR="008B082E" w:rsidRDefault="008B082E">
      <w:r>
        <w:separator/>
      </w:r>
    </w:p>
  </w:footnote>
  <w:footnote w:type="continuationSeparator" w:id="0">
    <w:p w14:paraId="652EC07F" w14:textId="77777777" w:rsidR="008B082E" w:rsidRDefault="008B082E">
      <w:r>
        <w:continuationSeparator/>
      </w:r>
    </w:p>
    <w:p w14:paraId="4D9BB5C2" w14:textId="77777777" w:rsidR="008B082E" w:rsidRDefault="008B082E"/>
    <w:p w14:paraId="6998A359" w14:textId="77777777" w:rsidR="008B082E" w:rsidRDefault="008B082E"/>
  </w:footnote>
  <w:footnote w:type="continuationNotice" w:id="1">
    <w:p w14:paraId="10836B04" w14:textId="77777777" w:rsidR="008B082E" w:rsidRDefault="008B082E"/>
  </w:footnote>
  <w:footnote w:id="2">
    <w:p w14:paraId="42E9B5B7" w14:textId="77777777" w:rsidR="001C63B5" w:rsidRDefault="001C63B5" w:rsidP="001C63B5">
      <w:pPr>
        <w:pStyle w:val="pf0"/>
        <w:spacing w:before="0" w:beforeAutospacing="0" w:after="0" w:afterAutospacing="0"/>
      </w:pPr>
      <w:r>
        <w:rPr>
          <w:rStyle w:val="FootnoteReference"/>
          <w:rFonts w:eastAsia="Verdana"/>
        </w:rPr>
        <w:footnoteRef/>
      </w:r>
      <w:r>
        <w:t xml:space="preserve"> </w:t>
      </w:r>
      <w:r w:rsidRPr="006E2F66">
        <w:rPr>
          <w:rFonts w:ascii="Segoe UI" w:hAnsi="Segoe UI" w:cs="Segoe UI"/>
          <w:sz w:val="18"/>
          <w:szCs w:val="18"/>
        </w:rPr>
        <w:t xml:space="preserve">The </w:t>
      </w:r>
      <w:r>
        <w:rPr>
          <w:rFonts w:ascii="Segoe UI" w:hAnsi="Segoe UI" w:cs="Segoe UI"/>
          <w:sz w:val="18"/>
          <w:szCs w:val="18"/>
        </w:rPr>
        <w:t xml:space="preserve">Guide for Service Delivery is </w:t>
      </w:r>
      <w:r w:rsidRPr="006E2F66">
        <w:rPr>
          <w:rFonts w:ascii="Segoe UI" w:hAnsi="Segoe UI" w:cs="Segoe UI"/>
          <w:sz w:val="18"/>
          <w:szCs w:val="18"/>
        </w:rPr>
        <w:t>the first output under the T</w:t>
      </w:r>
      <w:r>
        <w:rPr>
          <w:rFonts w:ascii="Segoe UI" w:hAnsi="Segoe UI" w:cs="Segoe UI"/>
          <w:sz w:val="18"/>
          <w:szCs w:val="18"/>
        </w:rPr>
        <w:t xml:space="preserve">erms of </w:t>
      </w:r>
      <w:r w:rsidRPr="006E2F66">
        <w:rPr>
          <w:rFonts w:ascii="Segoe UI" w:hAnsi="Segoe UI" w:cs="Segoe UI"/>
          <w:sz w:val="18"/>
          <w:szCs w:val="18"/>
        </w:rPr>
        <w:t>R</w:t>
      </w:r>
      <w:r>
        <w:rPr>
          <w:rFonts w:ascii="Segoe UI" w:hAnsi="Segoe UI" w:cs="Segoe UI"/>
          <w:sz w:val="18"/>
          <w:szCs w:val="18"/>
        </w:rPr>
        <w:t>eference</w:t>
      </w:r>
      <w:r w:rsidRPr="006E2F66">
        <w:rPr>
          <w:rFonts w:ascii="Segoe UI" w:hAnsi="Segoe UI" w:cs="Segoe UI"/>
          <w:sz w:val="18"/>
          <w:szCs w:val="18"/>
        </w:rPr>
        <w:t xml:space="preserve"> of SC-DRR (Res. 1 SERCOM-1</w:t>
      </w:r>
      <w:r>
        <w:rPr>
          <w:rFonts w:ascii="Segoe UI" w:hAnsi="Segoe UI" w:cs="Segoe UI"/>
          <w:sz w:val="18"/>
          <w:szCs w:val="18"/>
        </w:rPr>
        <w:t xml:space="preserve">) and the Strategy is referenced in the Terms of Reference </w:t>
      </w:r>
      <w:r w:rsidRPr="007C6A4E">
        <w:rPr>
          <w:rFonts w:ascii="Segoe UI" w:hAnsi="Segoe UI" w:cs="Segoe UI"/>
          <w:sz w:val="18"/>
          <w:szCs w:val="18"/>
        </w:rPr>
        <w:t>of the SERCOM approved in annex 1 Res.7 Cg-18(2019)</w:t>
      </w:r>
      <w:r>
        <w:rPr>
          <w:rFonts w:ascii="Segoe UI" w:hAnsi="Segoe UI" w:cs="Segoe UI"/>
          <w:sz w:val="18"/>
          <w:szCs w:val="18"/>
        </w:rPr>
        <w:t>.</w:t>
      </w:r>
    </w:p>
  </w:footnote>
  <w:footnote w:id="3">
    <w:p w14:paraId="1AED0260" w14:textId="77777777" w:rsidR="001C63B5" w:rsidRDefault="001C63B5" w:rsidP="001C63B5">
      <w:pPr>
        <w:pStyle w:val="FootnoteText"/>
      </w:pPr>
      <w:r>
        <w:rPr>
          <w:rStyle w:val="FootnoteReference"/>
        </w:rPr>
        <w:footnoteRef/>
      </w:r>
      <w:r>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4">
    <w:p w14:paraId="1180EF00" w14:textId="77777777" w:rsidR="001C63B5" w:rsidRPr="0052073B" w:rsidRDefault="001C63B5" w:rsidP="0052073B">
      <w:pPr>
        <w:pStyle w:val="pf0"/>
        <w:rPr>
          <w:rFonts w:ascii="Arial" w:hAnsi="Arial"/>
        </w:rPr>
      </w:pPr>
      <w:r>
        <w:rPr>
          <w:rStyle w:val="FootnoteReference"/>
          <w:rFonts w:eastAsia="Verdana"/>
        </w:rPr>
        <w:footnoteRef/>
      </w:r>
      <w:r>
        <w:t xml:space="preserve"> </w:t>
      </w:r>
      <w:hyperlink r:id="rId1" w:history="1">
        <w:r>
          <w:rPr>
            <w:rStyle w:val="cf01"/>
            <w:color w:val="0000FF"/>
            <w:u w:val="single"/>
          </w:rPr>
          <w:t>https://www.fema.gov/emergency-managers/practitioners/lifelines</w:t>
        </w:r>
      </w:hyperlink>
    </w:p>
  </w:footnote>
  <w:footnote w:id="5">
    <w:p w14:paraId="1A5D897A" w14:textId="77777777" w:rsidR="001C63B5" w:rsidRDefault="001C63B5" w:rsidP="001C63B5">
      <w:pPr>
        <w:pStyle w:val="FootnoteText"/>
      </w:pPr>
      <w:r>
        <w:rPr>
          <w:rStyle w:val="FootnoteReference"/>
        </w:rPr>
        <w:footnoteRef/>
      </w:r>
      <w:r>
        <w:t xml:space="preserve"> According to the WHO, s</w:t>
      </w:r>
      <w:r w:rsidRPr="00E41F5A">
        <w:t>tunting is the impaired growth and development that children experience from poor nutrition, repeated infection, and inadequate psychosocial stimulation.</w:t>
      </w:r>
    </w:p>
  </w:footnote>
  <w:footnote w:id="6">
    <w:p w14:paraId="116FC2D3" w14:textId="77777777" w:rsidR="001C63B5" w:rsidRPr="001C63B5" w:rsidRDefault="001C63B5" w:rsidP="001C63B5">
      <w:pPr>
        <w:spacing w:after="120"/>
        <w:rPr>
          <w:rFonts w:cs="Calibri"/>
        </w:rPr>
      </w:pPr>
      <w:r>
        <w:rPr>
          <w:rStyle w:val="FootnoteReference"/>
        </w:rPr>
        <w:footnoteRef/>
      </w:r>
      <w:r>
        <w:t xml:space="preserve"> </w:t>
      </w:r>
      <w:r w:rsidRPr="001C63B5">
        <w:rPr>
          <w:rStyle w:val="Strong"/>
          <w:rFonts w:cs="Calibri"/>
          <w:sz w:val="18"/>
          <w:szCs w:val="18"/>
          <w:shd w:val="clear" w:color="auto" w:fill="FFFFFF"/>
        </w:rPr>
        <w:t>Excluded groups are groups of citizens that confront diverse barriers in society.</w:t>
      </w:r>
      <w:r w:rsidRPr="001C63B5">
        <w:rPr>
          <w:rFonts w:cs="Calibri"/>
          <w:sz w:val="18"/>
          <w:szCs w:val="18"/>
          <w:shd w:val="clear" w:color="auto" w:fill="FFFFFF"/>
        </w:rPr>
        <w:t> These barriers may include formal ones through the legal system, or the land and labor markets. They also include discriminatory attitudes or beliefs. The exclusion is often based on gender, age, location, occupation, race, ethnicity, religion, citizenship status, and/or disability, among other factors (</w:t>
      </w:r>
      <w:r w:rsidRPr="001C63B5">
        <w:rPr>
          <w:rFonts w:cs="Calibri"/>
          <w:color w:val="333333"/>
          <w:sz w:val="18"/>
          <w:szCs w:val="18"/>
          <w:shd w:val="clear" w:color="auto" w:fill="FFFFFF"/>
        </w:rPr>
        <w:t>World Bank. 2013. </w:t>
      </w:r>
      <w:r w:rsidRPr="001C63B5">
        <w:rPr>
          <w:rStyle w:val="italic"/>
          <w:rFonts w:cs="Calibri"/>
          <w:color w:val="333333"/>
          <w:sz w:val="18"/>
          <w:szCs w:val="18"/>
          <w:shd w:val="clear" w:color="auto" w:fill="FFFFFF"/>
        </w:rPr>
        <w:t>Inclusion Matters: The Foundation for Shared Prosperity</w:t>
      </w:r>
      <w:r w:rsidRPr="001C63B5">
        <w:rPr>
          <w:rFonts w:cs="Calibri"/>
          <w:color w:val="333333"/>
          <w:sz w:val="18"/>
          <w:szCs w:val="18"/>
          <w:shd w:val="clear" w:color="auto" w:fill="FFFFFF"/>
        </w:rPr>
        <w:t>)</w:t>
      </w:r>
      <w:r w:rsidRPr="001C63B5">
        <w:rPr>
          <w:rFonts w:cs="Calibri"/>
          <w:sz w:val="18"/>
          <w:szCs w:val="18"/>
          <w:shd w:val="clear" w:color="auto" w:fill="FFFFFF"/>
        </w:rPr>
        <w:t>.</w:t>
      </w:r>
      <w:r w:rsidRPr="001C63B5">
        <w:rPr>
          <w:rFonts w:cs="Calibri"/>
          <w:shd w:val="clear" w:color="auto" w:fill="FFFFFF"/>
        </w:rPr>
        <w:t> </w:t>
      </w:r>
    </w:p>
  </w:footnote>
  <w:footnote w:id="7">
    <w:p w14:paraId="0791C04B" w14:textId="77777777" w:rsidR="001C63B5" w:rsidRPr="00F77848" w:rsidRDefault="001C63B5" w:rsidP="001C63B5">
      <w:pPr>
        <w:pStyle w:val="FootnoteText"/>
      </w:pPr>
      <w:r>
        <w:rPr>
          <w:rStyle w:val="FootnoteReference"/>
        </w:rPr>
        <w:footnoteRef/>
      </w:r>
      <w:r>
        <w:t xml:space="preserve"> Also called “disruptive technologies,” defined as </w:t>
      </w:r>
      <w:r w:rsidRPr="00F77848">
        <w:t>innovation</w:t>
      </w:r>
      <w:r>
        <w:t>s</w:t>
      </w:r>
      <w:r w:rsidRPr="00F77848">
        <w:t xml:space="preserve"> that significantly alter the way that consumers, industries, or businesses operate.</w:t>
      </w:r>
    </w:p>
  </w:footnote>
  <w:footnote w:id="8">
    <w:p w14:paraId="7D8AB417" w14:textId="77777777" w:rsidR="001C63B5" w:rsidRPr="001C63B5" w:rsidRDefault="001C63B5" w:rsidP="001C63B5">
      <w:pPr>
        <w:spacing w:after="120"/>
        <w:rPr>
          <w:rFonts w:cs="Calibri"/>
        </w:rPr>
      </w:pPr>
      <w:r>
        <w:rPr>
          <w:rStyle w:val="FootnoteReference"/>
        </w:rPr>
        <w:footnoteRef/>
      </w:r>
      <w:r>
        <w:t xml:space="preserve"> </w:t>
      </w:r>
      <w:r w:rsidRPr="00532A95">
        <w:rPr>
          <w:sz w:val="18"/>
          <w:szCs w:val="18"/>
        </w:rPr>
        <w:t xml:space="preserve">Examples of </w:t>
      </w:r>
      <w:r>
        <w:rPr>
          <w:sz w:val="18"/>
          <w:szCs w:val="18"/>
        </w:rPr>
        <w:t>specialized services</w:t>
      </w:r>
      <w:r w:rsidRPr="00532A95">
        <w:rPr>
          <w:sz w:val="18"/>
          <w:szCs w:val="18"/>
        </w:rPr>
        <w:t xml:space="preserve"> include </w:t>
      </w:r>
      <w:r w:rsidRPr="001C63B5">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9">
    <w:p w14:paraId="4D2BD50F" w14:textId="77777777" w:rsidR="001C63B5" w:rsidRDefault="001C63B5" w:rsidP="001C63B5">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10">
    <w:p w14:paraId="25998049" w14:textId="77777777" w:rsidR="001C63B5" w:rsidRDefault="001C63B5" w:rsidP="001C63B5">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1">
    <w:p w14:paraId="0CDB3036" w14:textId="77777777" w:rsidR="001C63B5" w:rsidRDefault="001C63B5" w:rsidP="001C63B5">
      <w:pPr>
        <w:pStyle w:val="FootnoteText"/>
      </w:pPr>
      <w:r>
        <w:rPr>
          <w:rStyle w:val="FootnoteReference"/>
        </w:rPr>
        <w:footnoteRef/>
      </w:r>
      <w:r>
        <w:t xml:space="preserve"> Adapted from publication WMO-No. 1153.</w:t>
      </w:r>
    </w:p>
  </w:footnote>
  <w:footnote w:id="12">
    <w:p w14:paraId="4FD54A3A" w14:textId="77777777" w:rsidR="001C63B5" w:rsidRPr="00A00237" w:rsidRDefault="001C63B5" w:rsidP="001C63B5">
      <w:pPr>
        <w:pStyle w:val="pf0"/>
        <w:spacing w:before="0" w:beforeAutospacing="0" w:after="0" w:afterAutospacing="0"/>
        <w:rPr>
          <w:rFonts w:ascii="Arial" w:hAnsi="Arial" w:cs="Arial"/>
          <w:sz w:val="20"/>
          <w:szCs w:val="20"/>
        </w:rPr>
      </w:pPr>
      <w:r>
        <w:rPr>
          <w:rStyle w:val="FootnoteReference"/>
          <w:rFonts w:eastAsia="Verdana"/>
        </w:rPr>
        <w:footnoteRef/>
      </w:r>
      <w:r>
        <w:t xml:space="preserve"> </w:t>
      </w:r>
      <w:r w:rsidRPr="001C63B5">
        <w:rPr>
          <w:rFonts w:ascii="Calibri" w:hAnsi="Calibri" w:cs="Calibri"/>
          <w:sz w:val="20"/>
          <w:szCs w:val="20"/>
        </w:rPr>
        <w:t>Decision markers or end-users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end-users.</w:t>
      </w:r>
    </w:p>
    <w:p w14:paraId="448D7F44" w14:textId="77777777" w:rsidR="001C63B5" w:rsidRDefault="001C63B5" w:rsidP="001C63B5">
      <w:pPr>
        <w:pStyle w:val="FootnoteText"/>
      </w:pPr>
    </w:p>
  </w:footnote>
  <w:footnote w:id="13">
    <w:p w14:paraId="035838A3" w14:textId="77777777" w:rsidR="001C63B5" w:rsidRPr="00CD27FB" w:rsidRDefault="001C63B5" w:rsidP="001C63B5">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4">
    <w:p w14:paraId="6A816C07" w14:textId="77777777" w:rsidR="001C63B5" w:rsidRPr="00E76DAA" w:rsidRDefault="001C63B5" w:rsidP="001C63B5">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5">
    <w:p w14:paraId="021A25D5" w14:textId="77777777" w:rsidR="001C63B5" w:rsidRDefault="001C63B5" w:rsidP="001C63B5">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6">
    <w:p w14:paraId="402A1553" w14:textId="77777777" w:rsidR="001C63B5" w:rsidRDefault="001C63B5" w:rsidP="001C63B5">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7">
    <w:p w14:paraId="2980ECCB" w14:textId="77777777" w:rsidR="001C63B5" w:rsidRDefault="001C63B5" w:rsidP="001C63B5">
      <w:pPr>
        <w:pStyle w:val="FootnoteText"/>
      </w:pPr>
      <w:r>
        <w:rPr>
          <w:rStyle w:val="FootnoteReference"/>
        </w:rPr>
        <w:footnoteRef/>
      </w:r>
      <w:r>
        <w:t xml:space="preserve"> With special attention to level of satisfaction and specific uses and benefits of the services</w:t>
      </w:r>
    </w:p>
  </w:footnote>
  <w:footnote w:id="18">
    <w:p w14:paraId="5208F7D8" w14:textId="77777777" w:rsidR="001C63B5" w:rsidRDefault="001C63B5" w:rsidP="001C63B5">
      <w:pPr>
        <w:pStyle w:val="FootnoteText"/>
      </w:pPr>
      <w:r>
        <w:rPr>
          <w:rStyle w:val="FootnoteReference"/>
        </w:rPr>
        <w:footnoteRef/>
      </w:r>
      <w:r>
        <w:t xml:space="preserve"> With special attention to National Framework for Climate Services</w:t>
      </w:r>
    </w:p>
  </w:footnote>
  <w:footnote w:id="19">
    <w:p w14:paraId="3D18F9FA" w14:textId="77777777" w:rsidR="001C63B5" w:rsidRDefault="001C63B5" w:rsidP="001C63B5">
      <w:pPr>
        <w:pStyle w:val="FootnoteText"/>
      </w:pPr>
      <w:r>
        <w:rPr>
          <w:rStyle w:val="FootnoteReference"/>
        </w:rPr>
        <w:footnoteRef/>
      </w:r>
      <w:r>
        <w:t xml:space="preserve"> Including communications, cooperation, quality systems, human resources, finance, and management systems</w:t>
      </w:r>
    </w:p>
  </w:footnote>
  <w:footnote w:id="20">
    <w:p w14:paraId="023AC3DD" w14:textId="77777777" w:rsidR="001C63B5" w:rsidRDefault="001C63B5" w:rsidP="001C63B5">
      <w:pPr>
        <w:pStyle w:val="FootnoteText"/>
      </w:pPr>
      <w:r>
        <w:rPr>
          <w:rStyle w:val="FootnoteReference"/>
        </w:rPr>
        <w:footnoteRef/>
      </w:r>
      <w:r>
        <w:t xml:space="preserve"> Publication not available at the time of this document finalization and approval </w:t>
      </w:r>
    </w:p>
  </w:footnote>
  <w:footnote w:id="21">
    <w:p w14:paraId="2378B92C" w14:textId="77777777" w:rsidR="001C63B5" w:rsidRDefault="001C63B5" w:rsidP="001C63B5">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2">
    <w:p w14:paraId="69649631" w14:textId="77777777" w:rsidR="001C63B5" w:rsidRPr="00226B02" w:rsidRDefault="001C63B5" w:rsidP="001C63B5">
      <w:pPr>
        <w:pStyle w:val="FootnoteText"/>
      </w:pPr>
      <w:r>
        <w:rPr>
          <w:rStyle w:val="FootnoteReference"/>
        </w:rPr>
        <w:footnoteRef/>
      </w:r>
      <w:r>
        <w:t xml:space="preserve"> </w:t>
      </w:r>
      <w:r w:rsidRPr="00226B02">
        <w:rPr>
          <w:sz w:val="22"/>
          <w:szCs w:val="22"/>
        </w:rPr>
        <w:t>WMO has published guidelines on Multi-hazard IBFWS (WMO-No 1150, Part I &amp; Part II) to assist NMHSs and stakeholder agencies on implementation and strengthening of IBFWS.</w:t>
      </w:r>
    </w:p>
  </w:footnote>
  <w:footnote w:id="23">
    <w:p w14:paraId="52E2B209" w14:textId="77777777" w:rsidR="001C63B5" w:rsidRDefault="001C63B5" w:rsidP="001C63B5">
      <w:pPr>
        <w:pStyle w:val="FootnoteText"/>
      </w:pPr>
      <w:r>
        <w:rPr>
          <w:rStyle w:val="FootnoteReference"/>
        </w:rPr>
        <w:footnoteRef/>
      </w:r>
      <w:r>
        <w:t xml:space="preserve"> The general public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4">
    <w:p w14:paraId="5DD4F41C" w14:textId="77777777" w:rsidR="001C63B5" w:rsidRDefault="001C63B5" w:rsidP="001C63B5">
      <w:pPr>
        <w:pStyle w:val="FootnoteText"/>
      </w:pPr>
      <w:r>
        <w:rPr>
          <w:rStyle w:val="FootnoteReference"/>
        </w:rPr>
        <w:footnoteRef/>
      </w:r>
      <w:r>
        <w:t xml:space="preserve"> For example, in shared water resources such as transboundary rivers, lakes and aquifers.</w:t>
      </w:r>
    </w:p>
  </w:footnote>
  <w:footnote w:id="25">
    <w:p w14:paraId="4DA5C524" w14:textId="77777777" w:rsidR="001C63B5" w:rsidRDefault="001C63B5" w:rsidP="001C63B5">
      <w:pPr>
        <w:pStyle w:val="FootnoteText"/>
      </w:pPr>
      <w:r>
        <w:rPr>
          <w:rStyle w:val="FootnoteReference"/>
        </w:rPr>
        <w:footnoteRef/>
      </w:r>
      <w:r>
        <w:t xml:space="preserve"> T</w:t>
      </w:r>
      <w:r>
        <w:rPr>
          <w:rStyle w:val="cf01"/>
        </w:rPr>
        <w:t>he recent Climate Services Information System (CSIS) of the GFCS, and the Global Data Processing and Forecasting System (GDPFS) are leading examples of this cascading cooperation.</w:t>
      </w:r>
    </w:p>
  </w:footnote>
  <w:footnote w:id="26">
    <w:p w14:paraId="6B88D04A" w14:textId="77777777" w:rsidR="001C63B5" w:rsidRDefault="001C63B5" w:rsidP="001C63B5">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7">
    <w:p w14:paraId="7AAB9B65" w14:textId="77777777" w:rsidR="001C63B5" w:rsidRDefault="001C63B5" w:rsidP="001C63B5">
      <w:r>
        <w:rPr>
          <w:rStyle w:val="FootnoteReference"/>
        </w:rPr>
        <w:footnoteRef/>
      </w:r>
      <w:r>
        <w:t xml:space="preserve"> </w:t>
      </w:r>
      <w:r w:rsidRPr="004E11E9">
        <w:t xml:space="preserve">including decision-makers, policy makers, government agencies, civil society, vulnerable communities, the private sector, technical partners, researchers, sector experts, and development partners. </w:t>
      </w:r>
    </w:p>
  </w:footnote>
  <w:footnote w:id="28">
    <w:p w14:paraId="24755CEA" w14:textId="77777777" w:rsidR="001C63B5" w:rsidRDefault="001C63B5" w:rsidP="001C63B5">
      <w:pPr>
        <w:pStyle w:val="FootnoteText"/>
      </w:pPr>
      <w:r>
        <w:rPr>
          <w:rStyle w:val="FootnoteReference"/>
        </w:rPr>
        <w:footnoteRef/>
      </w:r>
      <w:r>
        <w:t xml:space="preserve"> With clear financial mechanisms authorized by the Member Government</w:t>
      </w:r>
    </w:p>
  </w:footnote>
  <w:footnote w:id="29">
    <w:p w14:paraId="457A5426" w14:textId="77777777" w:rsidR="001C63B5" w:rsidRDefault="001C63B5" w:rsidP="001C63B5">
      <w:pPr>
        <w:pStyle w:val="FootnoteText"/>
      </w:pPr>
      <w:r>
        <w:rPr>
          <w:rStyle w:val="FootnoteReference"/>
        </w:rPr>
        <w:footnoteRef/>
      </w:r>
      <w:r>
        <w:t xml:space="preserve"> Including: (i)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00FB192A" w14:textId="77777777" w:rsidR="001C63B5" w:rsidRDefault="001C63B5" w:rsidP="001C63B5">
      <w:pPr>
        <w:pStyle w:val="FootnoteText"/>
      </w:pPr>
      <w:r>
        <w:rPr>
          <w:rStyle w:val="FootnoteReference"/>
        </w:rPr>
        <w:footnoteRef/>
      </w:r>
      <w:r>
        <w:t xml:space="preserve"> Including not only the provision of services, but all the associated organizational costs</w:t>
      </w:r>
    </w:p>
  </w:footnote>
  <w:footnote w:id="31">
    <w:p w14:paraId="3C010E30" w14:textId="77777777" w:rsidR="001C63B5" w:rsidRDefault="001C63B5" w:rsidP="001C63B5">
      <w:pPr>
        <w:pStyle w:val="FootnoteText"/>
      </w:pPr>
      <w:r>
        <w:rPr>
          <w:rStyle w:val="FootnoteReference"/>
        </w:rPr>
        <w:footnoteRef/>
      </w:r>
      <w:r>
        <w:t xml:space="preserve"> Other entities, such as the Regional Climate Centers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C37A" w14:textId="77777777" w:rsidR="00432D43" w:rsidRDefault="00A07D53">
    <w:pPr>
      <w:pStyle w:val="Header"/>
    </w:pPr>
    <w:r>
      <w:rPr>
        <w:noProof/>
      </w:rPr>
      <w:pict w14:anchorId="73CD4BEE">
        <v:shapetype id="_x0000_m13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E6D044">
        <v:shape id="_x0000_s1319" type="#_x0000_m1393" style="position:absolute;left:0;text-align:left;margin-left:0;margin-top:0;width:595.3pt;height:550pt;z-index:-251573248;mso-position-horizontal:left;mso-position-horizontal-relative:page;mso-position-vertical:top;mso-position-vertical-relative:page" o:preferrelative="t" o:allowincell="f">
          <v:imagedata r:id="rId1" o:title="docx4j-logo"/>
          <w10:wrap anchorx="page" anchory="page"/>
        </v:shape>
      </w:pict>
    </w:r>
  </w:p>
  <w:p w14:paraId="2084CB01" w14:textId="77777777" w:rsidR="009C455D" w:rsidRDefault="009C455D"/>
  <w:p w14:paraId="216CBB3C" w14:textId="77777777" w:rsidR="00432D43" w:rsidRDefault="00A07D53">
    <w:pPr>
      <w:pStyle w:val="Header"/>
    </w:pPr>
    <w:r>
      <w:rPr>
        <w:noProof/>
      </w:rPr>
      <w:pict w14:anchorId="22D07C46">
        <v:shapetype id="_x0000_m13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3C4C6B">
        <v:shape id="_x0000_s1321" type="#_x0000_m1392" style="position:absolute;left:0;text-align:left;margin-left:0;margin-top:0;width:595.3pt;height:550pt;z-index:-251574272;mso-position-horizontal:left;mso-position-horizontal-relative:page;mso-position-vertical:top;mso-position-vertical-relative:page" o:preferrelative="t" o:allowincell="f">
          <v:imagedata r:id="rId1" o:title="docx4j-logo"/>
          <w10:wrap anchorx="page" anchory="page"/>
        </v:shape>
      </w:pict>
    </w:r>
  </w:p>
  <w:p w14:paraId="6357A66A" w14:textId="77777777" w:rsidR="009C455D" w:rsidRDefault="009C455D"/>
  <w:p w14:paraId="3498247F" w14:textId="77777777" w:rsidR="00432D43" w:rsidRDefault="00A07D53">
    <w:pPr>
      <w:pStyle w:val="Header"/>
    </w:pPr>
    <w:r>
      <w:rPr>
        <w:noProof/>
      </w:rPr>
      <w:pict w14:anchorId="2B4C672F">
        <v:shapetype id="_x0000_m13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1F4666">
        <v:shape id="_x0000_s1323" type="#_x0000_m1391" style="position:absolute;left:0;text-align:left;margin-left:0;margin-top:0;width:595.3pt;height:550pt;z-index:-251575296;mso-position-horizontal:left;mso-position-horizontal-relative:page;mso-position-vertical:top;mso-position-vertical-relative:page" o:preferrelative="t" o:allowincell="f">
          <v:imagedata r:id="rId1" o:title="docx4j-logo"/>
          <w10:wrap anchorx="page" anchory="page"/>
        </v:shape>
      </w:pict>
    </w:r>
  </w:p>
  <w:p w14:paraId="4BBCFCDE" w14:textId="77777777" w:rsidR="009C455D" w:rsidRDefault="009C455D"/>
  <w:p w14:paraId="2C3DBD99" w14:textId="77777777" w:rsidR="001B71C0" w:rsidRDefault="00A07D53">
    <w:pPr>
      <w:pStyle w:val="Header"/>
    </w:pPr>
    <w:r>
      <w:rPr>
        <w:noProof/>
      </w:rPr>
      <w:pict w14:anchorId="23DC8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7" type="#_x0000_t75" style="position:absolute;left:0;text-align:left;margin-left:0;margin-top:0;width:50pt;height:50pt;z-index:251708416;visibility:hidden">
          <v:path gradientshapeok="f"/>
          <o:lock v:ext="edit" selection="t"/>
        </v:shape>
      </w:pict>
    </w:r>
    <w:r>
      <w:pict w14:anchorId="5E11857C">
        <v:shapetype id="_x0000_m13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13AD16B">
        <v:shape id="WordPictureWatermark835936646" o:spid="_x0000_s1335" type="#_x0000_m1390" style="position:absolute;left:0;text-align:left;margin-left:0;margin-top:0;width:595.3pt;height:550pt;z-index:-251576320;mso-position-horizontal:left;mso-position-horizontal-relative:page;mso-position-vertical:top;mso-position-vertical-relative:page" o:preferrelative="t" o:allowincell="f">
          <v:imagedata r:id="rId1" o:title="docx4j-logo"/>
          <w10:wrap anchorx="page" anchory="page"/>
        </v:shape>
      </w:pict>
    </w:r>
  </w:p>
  <w:p w14:paraId="579F4E1A" w14:textId="77777777" w:rsidR="00807299" w:rsidRDefault="00807299"/>
  <w:p w14:paraId="15842C24" w14:textId="77777777" w:rsidR="001B71C0" w:rsidRDefault="00A07D53">
    <w:pPr>
      <w:pStyle w:val="Header"/>
    </w:pPr>
    <w:r>
      <w:rPr>
        <w:noProof/>
      </w:rPr>
      <w:pict w14:anchorId="2880DAE0">
        <v:shape id="_x0000_s1334" type="#_x0000_t75" style="position:absolute;left:0;text-align:left;margin-left:0;margin-top:0;width:50pt;height:50pt;z-index:251709440;visibility:hidden">
          <v:path gradientshapeok="f"/>
          <o:lock v:ext="edit" selection="t"/>
        </v:shape>
      </w:pict>
    </w:r>
  </w:p>
  <w:p w14:paraId="0A9E1BC0" w14:textId="77777777" w:rsidR="00807299" w:rsidRDefault="00807299"/>
  <w:p w14:paraId="6E9B50D7" w14:textId="77777777" w:rsidR="001B71C0" w:rsidRDefault="00A07D53">
    <w:pPr>
      <w:pStyle w:val="Header"/>
    </w:pPr>
    <w:r>
      <w:rPr>
        <w:noProof/>
      </w:rPr>
      <w:pict w14:anchorId="72599784">
        <v:shape id="_x0000_s1333" type="#_x0000_t75" style="position:absolute;left:0;text-align:left;margin-left:0;margin-top:0;width:50pt;height:50pt;z-index:251710464;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58E02" w14:textId="77777777" w:rsidR="00432D43" w:rsidRDefault="00A07D53">
    <w:pPr>
      <w:pStyle w:val="Header"/>
    </w:pPr>
    <w:r>
      <w:rPr>
        <w:noProof/>
      </w:rPr>
      <w:pict w14:anchorId="03E8697F">
        <v:shapetype id="_x0000_m13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623F200">
        <v:shape id="_x0000_s1241" type="#_x0000_m1365" style="position:absolute;left:0;text-align:left;margin-left:0;margin-top:0;width:595.3pt;height:550pt;z-index:-251548672;mso-position-horizontal:left;mso-position-horizontal-relative:page;mso-position-vertical:top;mso-position-vertical-relative:page" o:preferrelative="t" o:allowincell="f">
          <v:imagedata r:id="rId1" o:title="docx4j-logo"/>
          <w10:wrap anchorx="page" anchory="page"/>
        </v:shape>
      </w:pict>
    </w:r>
  </w:p>
  <w:p w14:paraId="7E65CF12" w14:textId="77777777" w:rsidR="009C455D" w:rsidRDefault="009C455D"/>
  <w:p w14:paraId="22C5D868" w14:textId="77777777" w:rsidR="00432D43" w:rsidRDefault="00A07D53">
    <w:pPr>
      <w:pStyle w:val="Header"/>
    </w:pPr>
    <w:r>
      <w:rPr>
        <w:noProof/>
      </w:rPr>
      <w:pict w14:anchorId="2C079AB4">
        <v:shapetype id="_x0000_m13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AC6C7C7">
        <v:shape id="_x0000_s1245" type="#_x0000_m1364" style="position:absolute;left:0;text-align:left;margin-left:0;margin-top:0;width:595.3pt;height:550pt;z-index:-251550720;mso-position-horizontal:left;mso-position-horizontal-relative:page;mso-position-vertical:top;mso-position-vertical-relative:page" o:preferrelative="t" o:allowincell="f">
          <v:imagedata r:id="rId1" o:title="docx4j-logo"/>
          <w10:wrap anchorx="page" anchory="page"/>
        </v:shape>
      </w:pict>
    </w:r>
  </w:p>
  <w:p w14:paraId="1B0BD2CB" w14:textId="77777777" w:rsidR="009C455D" w:rsidRDefault="009C455D"/>
  <w:p w14:paraId="2FA27463" w14:textId="77777777" w:rsidR="00432D43" w:rsidRDefault="00A07D53">
    <w:pPr>
      <w:pStyle w:val="Header"/>
    </w:pPr>
    <w:r>
      <w:rPr>
        <w:noProof/>
      </w:rPr>
      <w:pict w14:anchorId="76EAF5B5">
        <v:shapetype id="_x0000_m13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1077B">
        <v:shape id="_x0000_s1249" type="#_x0000_m1363" style="position:absolute;left:0;text-align:left;margin-left:0;margin-top:0;width:595.3pt;height:550pt;z-index:-251552768;mso-position-horizontal:left;mso-position-horizontal-relative:page;mso-position-vertical:top;mso-position-vertical-relative:page" o:preferrelative="t" o:allowincell="f">
          <v:imagedata r:id="rId1" o:title="docx4j-logo"/>
          <w10:wrap anchorx="page" anchory="page"/>
        </v:shape>
      </w:pict>
    </w:r>
  </w:p>
  <w:p w14:paraId="0657CE1D" w14:textId="77777777" w:rsidR="009C455D" w:rsidRDefault="009C455D"/>
  <w:p w14:paraId="718AE155" w14:textId="77777777" w:rsidR="001B71C0" w:rsidRDefault="00A07D53">
    <w:pPr>
      <w:pStyle w:val="Header"/>
    </w:pPr>
    <w:r>
      <w:rPr>
        <w:noProof/>
      </w:rPr>
      <w:pict w14:anchorId="09E8D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 type="#_x0000_t75" style="position:absolute;left:0;text-align:left;margin-left:0;margin-top:0;width:50pt;height:50pt;z-index:251723776;visibility:hidden">
          <v:path gradientshapeok="f"/>
          <o:lock v:ext="edit" selection="t"/>
        </v:shape>
      </w:pict>
    </w:r>
    <w:r>
      <w:pict w14:anchorId="44358B48">
        <v:shapetype id="_x0000_m13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52D2D56">
        <v:shape id="_x0000_s1264" type="#_x0000_m1362" style="position:absolute;left:0;text-align:left;margin-left:0;margin-top:0;width:595.3pt;height:550pt;z-index:-251555840;mso-position-horizontal:left;mso-position-horizontal-relative:page;mso-position-vertical:top;mso-position-vertical-relative:page" o:preferrelative="t" o:allowincell="f">
          <v:imagedata r:id="rId1" o:title="docx4j-logo"/>
          <w10:wrap anchorx="page" anchory="page"/>
        </v:shape>
      </w:pict>
    </w:r>
  </w:p>
  <w:p w14:paraId="77F37FEC" w14:textId="77777777" w:rsidR="00807299" w:rsidRDefault="00807299"/>
  <w:p w14:paraId="537F7F4A" w14:textId="77777777" w:rsidR="001B71C0" w:rsidRDefault="00A07D53">
    <w:pPr>
      <w:pStyle w:val="Header"/>
    </w:pPr>
    <w:r>
      <w:rPr>
        <w:noProof/>
      </w:rPr>
      <w:pict w14:anchorId="41311076">
        <v:shape id="_x0000_s1263" type="#_x0000_t75" style="position:absolute;left:0;text-align:left;margin-left:0;margin-top:0;width:50pt;height:50pt;z-index:251724800;visibility:hidden">
          <v:path gradientshapeok="f"/>
          <o:lock v:ext="edit" selection="t"/>
        </v:shape>
      </w:pict>
    </w:r>
  </w:p>
  <w:p w14:paraId="5D430BC7" w14:textId="77777777" w:rsidR="00807299" w:rsidRDefault="00807299"/>
  <w:p w14:paraId="7027BF96" w14:textId="77777777" w:rsidR="001B71C0" w:rsidRDefault="00A07D53">
    <w:pPr>
      <w:pStyle w:val="Header"/>
    </w:pPr>
    <w:r>
      <w:rPr>
        <w:noProof/>
      </w:rPr>
      <w:pict w14:anchorId="12515F01">
        <v:shape id="_x0000_s1262" type="#_x0000_t75" style="position:absolute;left:0;text-align:left;margin-left:0;margin-top:0;width:50pt;height:50pt;z-index:251725824;visibility:hidden">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6F0CC" w14:textId="0942818C" w:rsidR="001B71C0" w:rsidRPr="00246A37" w:rsidRDefault="00246A37" w:rsidP="00246A37">
    <w:pPr>
      <w:pStyle w:val="Header"/>
      <w:rPr>
        <w:u w:val="single"/>
      </w:rPr>
    </w:pPr>
    <w:r w:rsidRPr="004F187E">
      <w:t xml:space="preserve">SERCOM-2/Doc. 5.2, </w:t>
    </w:r>
    <w:del w:id="83" w:author="Catherine Bezzola" w:date="2022-10-21T14:50:00Z">
      <w:r w:rsidRPr="004F187E" w:rsidDel="0052073B">
        <w:delText>DRAFT 2</w:delText>
      </w:r>
    </w:del>
    <w:ins w:id="84"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14208" behindDoc="0" locked="0" layoutInCell="1" allowOverlap="1" wp14:anchorId="56B65E90" wp14:editId="4E997F22">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693E" id="Rectangle 61" o:spid="_x0000_s1026"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z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Z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QUKz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615232" behindDoc="0" locked="0" layoutInCell="1" allowOverlap="1" wp14:anchorId="6D4AB02A" wp14:editId="71AF2D3D">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1D52" id="Rectangle 62"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OW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T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izaOW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612160" behindDoc="0" locked="0" layoutInCell="1" allowOverlap="1" wp14:anchorId="1163F4CA" wp14:editId="686780F5">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55027" id="Rectangle 63" o:spid="_x0000_s1026"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kc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XN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87uJHF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613184" behindDoc="0" locked="0" layoutInCell="1" allowOverlap="1" wp14:anchorId="5BE776AF" wp14:editId="65CB2453">
              <wp:simplePos x="0" y="0"/>
              <wp:positionH relativeFrom="column">
                <wp:posOffset>0</wp:posOffset>
              </wp:positionH>
              <wp:positionV relativeFrom="paragraph">
                <wp:posOffset>0</wp:posOffset>
              </wp:positionV>
              <wp:extent cx="635000" cy="635000"/>
              <wp:effectExtent l="0" t="0" r="3175" b="3175"/>
              <wp:wrapNone/>
              <wp:docPr id="226574720" name="Rectangle 2265747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309B4" id="Rectangle 226574720" o:spid="_x0000_s1026"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x4sVzXgIAALwEAAAOAAAAAAAAAAAAAAAAAC4CAABkcnMvZTJvRG9jLnhtbFBL&#10;AQItABQABgAIAAAAIQCGW4fV2AAAAAUBAAAPAAAAAAAAAAAAAAAAALgEAABkcnMvZG93bnJldi54&#10;bWxQSwUGAAAAAAQABADzAAAAvQUAAAAA&#10;" filled="f" stroked="f">
              <o:lock v:ext="edit" aspectratio="t" selection="t"/>
            </v:rect>
          </w:pict>
        </mc:Fallback>
      </mc:AlternateContent>
    </w:r>
    <w:r w:rsidRPr="004F187E">
      <w:rPr>
        <w:noProof/>
      </w:rPr>
      <mc:AlternateContent>
        <mc:Choice Requires="wps">
          <w:drawing>
            <wp:anchor distT="0" distB="0" distL="114300" distR="114300" simplePos="0" relativeHeight="251610112" behindDoc="0" locked="0" layoutInCell="1" allowOverlap="1" wp14:anchorId="5BC90C5B" wp14:editId="3D3D5E84">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A529" id="Rectangle 226574721" o:spid="_x0000_s1026" style="position:absolute;margin-left:0;margin-top:0;width:50pt;height:50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w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6Cn6c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11136" behindDoc="0" locked="0" layoutInCell="1" allowOverlap="1" wp14:anchorId="58E93351" wp14:editId="765FCA09">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A061" id="Rectangle 226574722" o:spid="_x0000_s1026"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w3S6d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8064" behindDoc="0" locked="0" layoutInCell="1" allowOverlap="1" wp14:anchorId="2EA16013" wp14:editId="53D6C48A">
              <wp:simplePos x="0" y="0"/>
              <wp:positionH relativeFrom="column">
                <wp:posOffset>0</wp:posOffset>
              </wp:positionH>
              <wp:positionV relativeFrom="paragraph">
                <wp:posOffset>0</wp:posOffset>
              </wp:positionV>
              <wp:extent cx="635000" cy="635000"/>
              <wp:effectExtent l="0" t="0" r="3175" b="3175"/>
              <wp:wrapNone/>
              <wp:docPr id="226574723" name="Rectangle 2265747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4E856" id="Rectangle 226574723" o:spid="_x0000_s1026" style="position:absolute;margin-left:0;margin-top:0;width:50pt;height:50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2r+Fd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9088" behindDoc="0" locked="0" layoutInCell="1" allowOverlap="1" wp14:anchorId="251F71B9" wp14:editId="713EB2FA">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B8779" id="Rectangle 226574724" o:spid="_x0000_s1026" style="position:absolute;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p/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lc46f1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6016" behindDoc="0" locked="0" layoutInCell="1" allowOverlap="1" wp14:anchorId="26F79DD9" wp14:editId="0D6520A7">
              <wp:simplePos x="0" y="0"/>
              <wp:positionH relativeFrom="column">
                <wp:posOffset>0</wp:posOffset>
              </wp:positionH>
              <wp:positionV relativeFrom="paragraph">
                <wp:posOffset>0</wp:posOffset>
              </wp:positionV>
              <wp:extent cx="635000" cy="635000"/>
              <wp:effectExtent l="0" t="0" r="3175" b="3175"/>
              <wp:wrapNone/>
              <wp:docPr id="226574725" name="Rectangle 2265747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7492F" id="Rectangle 226574725" o:spid="_x0000_s1026" style="position:absolute;margin-left:0;margin-top:0;width:50pt;height:50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V8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AUFf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7040" behindDoc="0" locked="0" layoutInCell="1" allowOverlap="1" wp14:anchorId="3D8AA9F4" wp14:editId="7BA255A5">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7767B" id="Rectangle 226574726" o:spid="_x0000_s1026" style="position:absolute;margin-left:0;margin-top:0;width:50pt;height:50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p1hFe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3968" behindDoc="0" locked="0" layoutInCell="1" allowOverlap="1" wp14:anchorId="1AAEA522" wp14:editId="1DBC96E0">
              <wp:simplePos x="0" y="0"/>
              <wp:positionH relativeFrom="column">
                <wp:posOffset>0</wp:posOffset>
              </wp:positionH>
              <wp:positionV relativeFrom="paragraph">
                <wp:posOffset>0</wp:posOffset>
              </wp:positionV>
              <wp:extent cx="635000" cy="635000"/>
              <wp:effectExtent l="0" t="0" r="3175" b="3175"/>
              <wp:wrapNone/>
              <wp:docPr id="226574727" name="Rectangle 2265747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4C090" id="Rectangle 226574727"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pN6e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4992" behindDoc="0" locked="0" layoutInCell="1" allowOverlap="1" wp14:anchorId="13B2D74F" wp14:editId="66F4D3A2">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16C5" id="Rectangle 226574728"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tq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Obo7a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01920" behindDoc="0" locked="0" layoutInCell="1" allowOverlap="1" wp14:anchorId="03B31D97" wp14:editId="5967D9E6">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F7E1C" id="Rectangle 226574729"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BxBGl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02944" behindDoc="0" locked="0" layoutInCell="1" allowOverlap="1" wp14:anchorId="79E27509" wp14:editId="001F238D">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DD24" id="Rectangle 226574730"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WtF18CAAC8BAAADgAAAAAAAAAAAAAAAAAuAgAAZHJzL2Uyb0RvYy54bWxQ&#10;SwECLQAUAAYACAAAACEAhluH1dgAAAAFAQAADwAAAAAAAAAAAAAAAAC5BAAAZHJzL2Rvd25yZXYu&#10;eG1sUEsFBgAAAAAEAAQA8wAAAL4FAAAAAA==&#10;" filled="f" stroked="f">
              <o:lock v:ext="edit" aspectratio="t" selection="t"/>
            </v:rect>
          </w:pict>
        </mc:Fallback>
      </mc:AlternateContent>
    </w:r>
    <w:r>
      <w:rPr>
        <w:noProof/>
      </w:rPr>
      <mc:AlternateContent>
        <mc:Choice Requires="wps">
          <w:drawing>
            <wp:anchor distT="0" distB="0" distL="114300" distR="114300" simplePos="0" relativeHeight="251616256" behindDoc="0" locked="0" layoutInCell="1" allowOverlap="1" wp14:anchorId="3BBD881B" wp14:editId="45A38747">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57A6" id="Rectangle 226574732"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yOPSEV8CAAC8BAAADgAAAAAAAAAAAAAAAAAuAgAAZHJzL2Uyb0RvYy54bWxQ&#10;SwECLQAUAAYACAAAACEAhluH1dgAAAAFAQAADwAAAAAAAAAAAAAAAAC5BAAAZHJzL2Rvd25yZXYu&#10;eG1sUEsFBgAAAAAEAAQA8wAAAL4FAAAAAA==&#10;" filled="f" stroked="f">
              <o:lock v:ext="edit" aspectratio="t" selection="t"/>
            </v:rect>
          </w:pict>
        </mc:Fallback>
      </mc:AlternateContent>
    </w:r>
    <w:r>
      <w:rPr>
        <w:noProof/>
      </w:rPr>
      <mc:AlternateContent>
        <mc:Choice Requires="wps">
          <w:drawing>
            <wp:anchor distT="0" distB="0" distL="114300" distR="114300" simplePos="0" relativeHeight="251617280" behindDoc="0" locked="0" layoutInCell="1" allowOverlap="1" wp14:anchorId="3E08FBCA" wp14:editId="2D898B5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EAC94" id="Rectangle 22657473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O+khR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00A07D53">
      <w:pict w14:anchorId="7B70B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0;margin-top:0;width:50pt;height:50pt;z-index:251793408;visibility:hidden;mso-position-horizontal-relative:text;mso-position-vertical-relative:text">
          <v:path gradientshapeok="f"/>
          <o:lock v:ext="edit" selection="t"/>
        </v:shape>
      </w:pict>
    </w:r>
    <w:r w:rsidR="00A07D53">
      <w:pict w14:anchorId="2DEF1F67">
        <v:shape id="_x0000_s1165" type="#_x0000_t75" style="position:absolute;left:0;text-align:left;margin-left:0;margin-top:0;width:50pt;height:50pt;z-index:251794432;visibility:hidden;mso-position-horizontal-relative:text;mso-position-vertical-relative:text">
          <v:path gradientshapeok="f"/>
          <o:lock v:ext="edit" selection="t"/>
        </v:shape>
      </w:pict>
    </w:r>
    <w:r w:rsidR="00A07D53">
      <w:pict w14:anchorId="499485AA">
        <v:shape id="_x0000_s1164" type="#_x0000_t75" style="position:absolute;left:0;text-align:left;margin-left:0;margin-top:0;width:50pt;height:50pt;z-index:251795456;visibility:hidden;mso-position-horizontal-relative:text;mso-position-vertical-relative:text">
          <v:path gradientshapeok="f"/>
          <o:lock v:ext="edit" selection="t"/>
        </v:shape>
      </w:pict>
    </w:r>
    <w:r w:rsidR="00A07D53">
      <w:pict w14:anchorId="61D89D07">
        <v:shape id="_x0000_s1163" type="#_x0000_t75" style="position:absolute;left:0;text-align:left;margin-left:0;margin-top:0;width:50pt;height:50pt;z-index:251796480;visibility:hidden;mso-position-horizontal-relative:text;mso-position-vertical-relative:text">
          <v:path gradientshapeok="f"/>
          <o:lock v:ext="edit" selection="t"/>
        </v:shape>
      </w:pict>
    </w:r>
    <w:r w:rsidR="00A07D53">
      <w:pict w14:anchorId="4E0D0051">
        <v:shape id="_x0000_s1162" type="#_x0000_t75" style="position:absolute;left:0;text-align:left;margin-left:0;margin-top:0;width:50pt;height:50pt;z-index:251797504;visibility:hidden;mso-position-horizontal-relative:text;mso-position-vertical-relative:text">
          <v:path gradientshapeok="f"/>
          <o:lock v:ext="edit" selection="t"/>
        </v:shape>
      </w:pict>
    </w:r>
    <w:r w:rsidR="00A07D53">
      <w:pict w14:anchorId="63D1F70B">
        <v:shapetype id="_x0000_m13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bookmarkStart w:id="85" w:name="_GoBack"/>
    <w:bookmarkEnd w:id="85"/>
    <w:r w:rsidR="00A07D53">
      <w:pict w14:anchorId="46974657">
        <v:shapetype id="_x0000_m13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C915" w14:textId="77777777" w:rsidR="00432D43" w:rsidRDefault="00A07D53">
    <w:pPr>
      <w:pStyle w:val="Header"/>
    </w:pPr>
    <w:r>
      <w:rPr>
        <w:noProof/>
      </w:rPr>
      <w:pict w14:anchorId="20049B97">
        <v:shapetype id="_x0000_m13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D1ABB9">
        <v:shape id="_x0000_s1243" type="#_x0000_m1359" style="position:absolute;left:0;text-align:left;margin-left:0;margin-top:0;width:595.3pt;height:550pt;z-index:-251549696;mso-position-horizontal:left;mso-position-horizontal-relative:page;mso-position-vertical:top;mso-position-vertical-relative:page" o:preferrelative="t" o:allowincell="f">
          <v:imagedata r:id="rId1" o:title="docx4j-logo"/>
          <w10:wrap anchorx="page" anchory="page"/>
        </v:shape>
      </w:pict>
    </w:r>
  </w:p>
  <w:p w14:paraId="7F380524" w14:textId="77777777" w:rsidR="009C455D" w:rsidRDefault="009C455D"/>
  <w:p w14:paraId="232A201B" w14:textId="77777777" w:rsidR="00432D43" w:rsidRDefault="00A07D53">
    <w:pPr>
      <w:pStyle w:val="Header"/>
    </w:pPr>
    <w:r>
      <w:rPr>
        <w:noProof/>
      </w:rPr>
      <w:pict w14:anchorId="65B5B710">
        <v:shapetype id="_x0000_m13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3CDF85">
        <v:shape id="_x0000_s1247" type="#_x0000_m1358" style="position:absolute;left:0;text-align:left;margin-left:0;margin-top:0;width:595.3pt;height:550pt;z-index:-251551744;mso-position-horizontal:left;mso-position-horizontal-relative:page;mso-position-vertical:top;mso-position-vertical-relative:page" o:preferrelative="t" o:allowincell="f">
          <v:imagedata r:id="rId1" o:title="docx4j-logo"/>
          <w10:wrap anchorx="page" anchory="page"/>
        </v:shape>
      </w:pict>
    </w:r>
  </w:p>
  <w:p w14:paraId="221E6030" w14:textId="77777777" w:rsidR="009C455D" w:rsidRDefault="009C455D"/>
  <w:p w14:paraId="025CC3A5" w14:textId="77777777" w:rsidR="00432D43" w:rsidRDefault="00A07D53">
    <w:pPr>
      <w:pStyle w:val="Header"/>
    </w:pPr>
    <w:r>
      <w:rPr>
        <w:noProof/>
      </w:rPr>
      <w:pict w14:anchorId="4557AAB6">
        <v:shapetype id="_x0000_m13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F3CE733">
        <v:shape id="_x0000_s1251" type="#_x0000_m1357" style="position:absolute;left:0;text-align:left;margin-left:0;margin-top:0;width:595.3pt;height:550pt;z-index:-251553792;mso-position-horizontal:left;mso-position-horizontal-relative:page;mso-position-vertical:top;mso-position-vertical-relative:page" o:preferrelative="t" o:allowincell="f">
          <v:imagedata r:id="rId1" o:title="docx4j-logo"/>
          <w10:wrap anchorx="page" anchory="page"/>
        </v:shape>
      </w:pict>
    </w:r>
  </w:p>
  <w:p w14:paraId="3BCA38E1" w14:textId="77777777" w:rsidR="009C455D" w:rsidRDefault="009C455D"/>
  <w:p w14:paraId="57F4E276" w14:textId="77777777" w:rsidR="001B71C0" w:rsidRDefault="00A07D53">
    <w:pPr>
      <w:pStyle w:val="Header"/>
    </w:pPr>
    <w:r>
      <w:rPr>
        <w:noProof/>
      </w:rPr>
      <w:pict w14:anchorId="6E7E7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left:0;text-align:left;margin-left:0;margin-top:0;width:50pt;height:50pt;z-index:251726848;visibility:hidden">
          <v:path gradientshapeok="f"/>
          <o:lock v:ext="edit" selection="t"/>
        </v:shape>
      </w:pict>
    </w:r>
    <w:r>
      <w:pict w14:anchorId="057FCB96">
        <v:shapetype id="_x0000_m13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2B1FBA8">
        <v:shape id="_x0000_s1255" type="#_x0000_m1356" style="position:absolute;left:0;text-align:left;margin-left:0;margin-top:0;width:595.3pt;height:550pt;z-index:-251554816;mso-position-horizontal:left;mso-position-horizontal-relative:page;mso-position-vertical:top;mso-position-vertical-relative:page" o:preferrelative="t" o:allowincell="f">
          <v:imagedata r:id="rId1" o:title="docx4j-logo"/>
          <w10:wrap anchorx="page" anchory="page"/>
        </v:shape>
      </w:pict>
    </w:r>
  </w:p>
  <w:p w14:paraId="68A0A7B9" w14:textId="77777777" w:rsidR="00807299" w:rsidRDefault="00807299"/>
  <w:p w14:paraId="764F62C2" w14:textId="77777777" w:rsidR="001B71C0" w:rsidRDefault="00A07D53">
    <w:pPr>
      <w:pStyle w:val="Header"/>
    </w:pPr>
    <w:r>
      <w:rPr>
        <w:noProof/>
      </w:rPr>
      <w:pict w14:anchorId="51101E6B">
        <v:shape id="_x0000_s1254" type="#_x0000_t75" style="position:absolute;left:0;text-align:left;margin-left:0;margin-top:0;width:50pt;height:50pt;z-index:251727872;visibility:hidden">
          <v:path gradientshapeok="f"/>
          <o:lock v:ext="edit" selection="t"/>
        </v:shape>
      </w:pict>
    </w:r>
  </w:p>
  <w:p w14:paraId="5E8CA4A9" w14:textId="77777777" w:rsidR="00807299" w:rsidRDefault="00807299"/>
  <w:p w14:paraId="5495CEB8" w14:textId="77777777" w:rsidR="001B71C0" w:rsidRDefault="00A07D53">
    <w:pPr>
      <w:pStyle w:val="Header"/>
    </w:pPr>
    <w:r>
      <w:rPr>
        <w:noProof/>
      </w:rPr>
      <w:pict w14:anchorId="726BC629">
        <v:shape id="_x0000_s1253" type="#_x0000_t75" style="position:absolute;left:0;text-align:left;margin-left:0;margin-top:0;width:50pt;height:50pt;z-index:251728896;visibility:hidden">
          <v:path gradientshapeok="f"/>
          <o:lock v:ext="edit" selectio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9054E" w14:textId="77777777" w:rsidR="00432D43" w:rsidRDefault="00A07D53">
    <w:pPr>
      <w:pStyle w:val="Header"/>
    </w:pPr>
    <w:r>
      <w:rPr>
        <w:noProof/>
      </w:rPr>
      <w:pict w14:anchorId="2B9E0430">
        <v:shapetype id="_x0000_m13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813717D">
        <v:shape id="_x0000_s1215" type="#_x0000_m1355" style="position:absolute;left:0;text-align:left;margin-left:0;margin-top:0;width:595.3pt;height:550pt;z-index:-251540480;mso-position-horizontal:left;mso-position-horizontal-relative:page;mso-position-vertical:top;mso-position-vertical-relative:page" o:preferrelative="t" o:allowincell="f">
          <v:imagedata r:id="rId1" o:title="docx4j-logo"/>
          <w10:wrap anchorx="page" anchory="page"/>
        </v:shape>
      </w:pict>
    </w:r>
  </w:p>
  <w:p w14:paraId="622D4645" w14:textId="77777777" w:rsidR="009C455D" w:rsidRDefault="009C455D"/>
  <w:p w14:paraId="7DEDA319" w14:textId="77777777" w:rsidR="00432D43" w:rsidRDefault="00A07D53">
    <w:pPr>
      <w:pStyle w:val="Header"/>
    </w:pPr>
    <w:r>
      <w:rPr>
        <w:noProof/>
      </w:rPr>
      <w:pict w14:anchorId="4CF5B043">
        <v:shapetype id="_x0000_m13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77CABE">
        <v:shape id="_x0000_s1219" type="#_x0000_m1354" style="position:absolute;left:0;text-align:left;margin-left:0;margin-top:0;width:595.3pt;height:550pt;z-index:-251542528;mso-position-horizontal:left;mso-position-horizontal-relative:page;mso-position-vertical:top;mso-position-vertical-relative:page" o:preferrelative="t" o:allowincell="f">
          <v:imagedata r:id="rId1" o:title="docx4j-logo"/>
          <w10:wrap anchorx="page" anchory="page"/>
        </v:shape>
      </w:pict>
    </w:r>
  </w:p>
  <w:p w14:paraId="2096F4B7" w14:textId="77777777" w:rsidR="009C455D" w:rsidRDefault="009C455D"/>
  <w:p w14:paraId="5A36C30E" w14:textId="77777777" w:rsidR="00432D43" w:rsidRDefault="00A07D53">
    <w:pPr>
      <w:pStyle w:val="Header"/>
    </w:pPr>
    <w:r>
      <w:rPr>
        <w:noProof/>
      </w:rPr>
      <w:pict w14:anchorId="76A98AAD">
        <v:shapetype id="_x0000_m13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139FCC4">
        <v:shape id="_x0000_s1223" type="#_x0000_m1353" style="position:absolute;left:0;text-align:left;margin-left:0;margin-top:0;width:595.3pt;height:550pt;z-index:-251544576;mso-position-horizontal:left;mso-position-horizontal-relative:page;mso-position-vertical:top;mso-position-vertical-relative:page" o:preferrelative="t" o:allowincell="f">
          <v:imagedata r:id="rId1" o:title="docx4j-logo"/>
          <w10:wrap anchorx="page" anchory="page"/>
        </v:shape>
      </w:pict>
    </w:r>
  </w:p>
  <w:p w14:paraId="01E5E13B" w14:textId="77777777" w:rsidR="009C455D" w:rsidRDefault="009C455D"/>
  <w:p w14:paraId="6AFE528C" w14:textId="77777777" w:rsidR="001B71C0" w:rsidRDefault="00A07D53">
    <w:pPr>
      <w:pStyle w:val="Header"/>
    </w:pPr>
    <w:r>
      <w:rPr>
        <w:noProof/>
      </w:rPr>
      <w:pict w14:anchorId="08A2D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style="position:absolute;left:0;text-align:left;margin-left:0;margin-top:0;width:50pt;height:50pt;z-index:251729920;visibility:hidden">
          <v:path gradientshapeok="f"/>
          <o:lock v:ext="edit" selection="t"/>
        </v:shape>
      </w:pict>
    </w:r>
    <w:r>
      <w:pict w14:anchorId="6A1FE9A1">
        <v:shapetype id="_x0000_m13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52A745">
        <v:shape id="_x0000_s1238" type="#_x0000_m1352" style="position:absolute;left:0;text-align:left;margin-left:0;margin-top:0;width:595.3pt;height:550pt;z-index:-251547648;mso-position-horizontal:left;mso-position-horizontal-relative:page;mso-position-vertical:top;mso-position-vertical-relative:page" o:preferrelative="t" o:allowincell="f">
          <v:imagedata r:id="rId1" o:title="docx4j-logo"/>
          <w10:wrap anchorx="page" anchory="page"/>
        </v:shape>
      </w:pict>
    </w:r>
  </w:p>
  <w:p w14:paraId="39B1B4F5" w14:textId="77777777" w:rsidR="00807299" w:rsidRDefault="00807299"/>
  <w:p w14:paraId="7177DB5D" w14:textId="77777777" w:rsidR="001B71C0" w:rsidRDefault="00A07D53">
    <w:pPr>
      <w:pStyle w:val="Header"/>
    </w:pPr>
    <w:r>
      <w:rPr>
        <w:noProof/>
      </w:rPr>
      <w:pict w14:anchorId="2EE7DD7B">
        <v:shape id="_x0000_s1237" type="#_x0000_t75" style="position:absolute;left:0;text-align:left;margin-left:0;margin-top:0;width:50pt;height:50pt;z-index:251730944;visibility:hidden">
          <v:path gradientshapeok="f"/>
          <o:lock v:ext="edit" selection="t"/>
        </v:shape>
      </w:pict>
    </w:r>
  </w:p>
  <w:p w14:paraId="1E27801D" w14:textId="77777777" w:rsidR="00807299" w:rsidRDefault="00807299"/>
  <w:p w14:paraId="6C6A9FCA" w14:textId="77777777" w:rsidR="001B71C0" w:rsidRDefault="00A07D53">
    <w:pPr>
      <w:pStyle w:val="Header"/>
    </w:pPr>
    <w:r>
      <w:rPr>
        <w:noProof/>
      </w:rPr>
      <w:pict w14:anchorId="1028823E">
        <v:shape id="_x0000_s1236" type="#_x0000_t75" style="position:absolute;left:0;text-align:left;margin-left:0;margin-top:0;width:50pt;height:50pt;z-index:251731968;visibility:hidden">
          <v:path gradientshapeok="f"/>
          <o:lock v:ext="edit" selection="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E583" w14:textId="5671BF0F" w:rsidR="001B71C0" w:rsidRPr="00246A37" w:rsidRDefault="00246A37" w:rsidP="00246A37">
    <w:pPr>
      <w:pStyle w:val="Header"/>
      <w:rPr>
        <w:u w:val="single"/>
      </w:rPr>
    </w:pPr>
    <w:r w:rsidRPr="004F187E">
      <w:t xml:space="preserve">SERCOM-2/Doc. 5.2, </w:t>
    </w:r>
    <w:del w:id="95" w:author="Catherine Bezzola" w:date="2022-10-21T14:50:00Z">
      <w:r w:rsidRPr="004F187E" w:rsidDel="0052073B">
        <w:delText>DRAFT 2</w:delText>
      </w:r>
    </w:del>
    <w:ins w:id="96"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30592" behindDoc="0" locked="0" layoutInCell="1" allowOverlap="1" wp14:anchorId="7D192DBB" wp14:editId="10B30A42">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3F83" id="Rectangle 22657473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0SjtE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31616" behindDoc="0" locked="0" layoutInCell="1" allowOverlap="1" wp14:anchorId="714AD9ED" wp14:editId="3F9D394E">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BBC0E" id="Rectangle 226574734"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5ZUht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28544" behindDoc="0" locked="0" layoutInCell="1" allowOverlap="1" wp14:anchorId="49A62F09" wp14:editId="0DAC2913">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9F5E" id="Rectangle 22657473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h5JtG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9568" behindDoc="0" locked="0" layoutInCell="1" allowOverlap="1" wp14:anchorId="214F8275" wp14:editId="20B0792C">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67F3B" id="Rectangle 226574736"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zPLR1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26496" behindDoc="0" locked="0" layoutInCell="1" allowOverlap="1" wp14:anchorId="4B84C247" wp14:editId="2D255A76">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D206" id="Rectangle 226574737"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UEEh5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27520" behindDoc="0" locked="0" layoutInCell="1" allowOverlap="1" wp14:anchorId="7A059DCB" wp14:editId="0D0C33AB">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3D49A" id="Rectangle 226574738"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i1TD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4448" behindDoc="0" locked="0" layoutInCell="1" allowOverlap="1" wp14:anchorId="00C5F011" wp14:editId="2826CF96">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980EB" id="Rectangle 22657473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ZsD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5472" behindDoc="0" locked="0" layoutInCell="1" allowOverlap="1" wp14:anchorId="7DB4ED17" wp14:editId="73F66443">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81D3" id="Rectangle 226574741"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jyXw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1348l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2400" behindDoc="0" locked="0" layoutInCell="1" allowOverlap="1" wp14:anchorId="7BEBE939" wp14:editId="4E715613">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A07C" id="Rectangle 226574742"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j3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AC491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3424" behindDoc="0" locked="0" layoutInCell="1" allowOverlap="1" wp14:anchorId="74AF18F1" wp14:editId="6CFFFAEE">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CDE24" id="Rectangle 226574743"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HLh/R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20352" behindDoc="0" locked="0" layoutInCell="1" allowOverlap="1" wp14:anchorId="0D146662" wp14:editId="334A691C">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D69A1" id="Rectangle 226574744"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j9Xw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ro4/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21376" behindDoc="0" locked="0" layoutInCell="1" allowOverlap="1" wp14:anchorId="73B3562D" wp14:editId="48AF1955">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D3B3" id="Rectangle 22657474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f+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tMp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dxB/5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18304" behindDoc="0" locked="0" layoutInCell="1" allowOverlap="1" wp14:anchorId="452DDD3B" wp14:editId="006BBAA2">
              <wp:simplePos x="0" y="0"/>
              <wp:positionH relativeFrom="column">
                <wp:posOffset>0</wp:posOffset>
              </wp:positionH>
              <wp:positionV relativeFrom="paragraph">
                <wp:posOffset>0</wp:posOffset>
              </wp:positionV>
              <wp:extent cx="635000" cy="635000"/>
              <wp:effectExtent l="0" t="0" r="3175" b="3175"/>
              <wp:wrapNone/>
              <wp:docPr id="226574746" name="Rectangle 2265747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59BDB" id="Rectangle 226574746"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f7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tMZ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wsR/t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19328" behindDoc="0" locked="0" layoutInCell="1" allowOverlap="1" wp14:anchorId="3C2D6CCC" wp14:editId="3FE389C8">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DD66C" id="Rectangle 226574747"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F53j4XgIAALwEAAAOAAAAAAAAAAAAAAAAAC4CAABkcnMvZTJvRG9jLnhtbFBL&#10;AQItABQABgAIAAAAIQCGW4fV2AAAAAUBAAAPAAAAAAAAAAAAAAAAALgEAABkcnMvZG93bnJldi54&#10;bWxQSwUGAAAAAAQABADzAAAAvQUAAAAA&#10;" filled="f" stroked="f">
              <o:lock v:ext="edit" aspectratio="t" selection="t"/>
            </v:rect>
          </w:pict>
        </mc:Fallback>
      </mc:AlternateContent>
    </w:r>
    <w:r>
      <w:rPr>
        <w:noProof/>
      </w:rPr>
      <mc:AlternateContent>
        <mc:Choice Requires="wps">
          <w:drawing>
            <wp:anchor distT="0" distB="0" distL="114300" distR="114300" simplePos="0" relativeHeight="251632640" behindDoc="0" locked="0" layoutInCell="1" allowOverlap="1" wp14:anchorId="48F3FECD" wp14:editId="17298897">
              <wp:simplePos x="0" y="0"/>
              <wp:positionH relativeFrom="column">
                <wp:posOffset>0</wp:posOffset>
              </wp:positionH>
              <wp:positionV relativeFrom="paragraph">
                <wp:posOffset>0</wp:posOffset>
              </wp:positionV>
              <wp:extent cx="635000" cy="635000"/>
              <wp:effectExtent l="0" t="0" r="3175" b="3175"/>
              <wp:wrapNone/>
              <wp:docPr id="226574749" name="Rectangle 2265747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CD8C" id="Rectangle 22657474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WwUG618CAAC8BAAADgAAAAAAAAAAAAAAAAAuAgAAZHJzL2Uyb0RvYy54bWxQ&#10;SwECLQAUAAYACAAAACEAhluH1dgAAAAFAQAADwAAAAAAAAAAAAAAAAC5BAAAZHJzL2Rvd25yZXYu&#10;eG1sUEsFBgAAAAAEAAQA8wAAAL4FAAAAAA==&#10;" filled="f" stroked="f">
              <o:lock v:ext="edit" aspectratio="t" selection="t"/>
            </v:rect>
          </w:pict>
        </mc:Fallback>
      </mc:AlternateContent>
    </w:r>
    <w:r>
      <w:rPr>
        <w:noProof/>
      </w:rPr>
      <mc:AlternateContent>
        <mc:Choice Requires="wps">
          <w:drawing>
            <wp:anchor distT="0" distB="0" distL="114300" distR="114300" simplePos="0" relativeHeight="251633664" behindDoc="0" locked="0" layoutInCell="1" allowOverlap="1" wp14:anchorId="5EF6181E" wp14:editId="2F69BA03">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640F" id="Rectangle 226574748"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noXw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s456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00A07D53">
      <w:pict w14:anchorId="2F595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0;text-align:left;margin-left:0;margin-top:0;width:50pt;height:50pt;z-index:251798528;visibility:hidden;mso-position-horizontal-relative:text;mso-position-vertical-relative:text">
          <v:path gradientshapeok="f"/>
          <o:lock v:ext="edit" selection="t"/>
        </v:shape>
      </w:pict>
    </w:r>
    <w:r w:rsidR="00A07D53">
      <w:pict w14:anchorId="122E28B6">
        <v:shape id="_x0000_s1154" type="#_x0000_t75" style="position:absolute;left:0;text-align:left;margin-left:0;margin-top:0;width:50pt;height:50pt;z-index:251799552;visibility:hidden;mso-position-horizontal-relative:text;mso-position-vertical-relative:text">
          <v:path gradientshapeok="f"/>
          <o:lock v:ext="edit" selection="t"/>
        </v:shape>
      </w:pict>
    </w:r>
    <w:r w:rsidR="00A07D53">
      <w:pict w14:anchorId="0FDC7F80">
        <v:shape id="_x0000_s1153" type="#_x0000_t75" style="position:absolute;left:0;text-align:left;margin-left:0;margin-top:0;width:50pt;height:50pt;z-index:251800576;visibility:hidden;mso-position-horizontal-relative:text;mso-position-vertical-relative:text">
          <v:path gradientshapeok="f"/>
          <o:lock v:ext="edit" selection="t"/>
        </v:shape>
      </w:pict>
    </w:r>
    <w:r w:rsidR="00A07D53">
      <w:pict w14:anchorId="1913F984">
        <v:shape id="_x0000_s1152" type="#_x0000_t75" style="position:absolute;left:0;text-align:left;margin-left:0;margin-top:0;width:50pt;height:50pt;z-index:251801600;visibility:hidden;mso-position-horizontal-relative:text;mso-position-vertical-relative:text">
          <v:path gradientshapeok="f"/>
          <o:lock v:ext="edit" selection="t"/>
        </v:shape>
      </w:pict>
    </w:r>
    <w:r w:rsidR="00A07D53">
      <w:pict w14:anchorId="2E57F048">
        <v:shape id="_x0000_s1151" type="#_x0000_t75" style="position:absolute;left:0;text-align:left;margin-left:0;margin-top:0;width:50pt;height:50pt;z-index:251802624;visibility:hidden;mso-position-horizontal-relative:text;mso-position-vertical-relative:text">
          <v:path gradientshapeok="f"/>
          <o:lock v:ext="edit" selection="t"/>
        </v:shape>
      </w:pict>
    </w:r>
    <w:r w:rsidR="00A07D53">
      <w:pict w14:anchorId="7EA9BDE3">
        <v:shapetype id="_x0000_m13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3DCC3D6B">
        <v:shapetype id="_x0000_m13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0BF57" w14:textId="77777777" w:rsidR="00432D43" w:rsidRDefault="00A07D53">
    <w:pPr>
      <w:pStyle w:val="Header"/>
    </w:pPr>
    <w:r>
      <w:rPr>
        <w:noProof/>
      </w:rPr>
      <w:pict w14:anchorId="0F9436EC">
        <v:shapetype id="_x0000_m13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40BB2E2">
        <v:shape id="_x0000_s1217" type="#_x0000_m1349" style="position:absolute;left:0;text-align:left;margin-left:0;margin-top:0;width:595.3pt;height:550pt;z-index:-251541504;mso-position-horizontal:left;mso-position-horizontal-relative:page;mso-position-vertical:top;mso-position-vertical-relative:page" o:preferrelative="t" o:allowincell="f">
          <v:imagedata r:id="rId1" o:title="docx4j-logo"/>
          <w10:wrap anchorx="page" anchory="page"/>
        </v:shape>
      </w:pict>
    </w:r>
  </w:p>
  <w:p w14:paraId="17E9677E" w14:textId="77777777" w:rsidR="009C455D" w:rsidRDefault="009C455D"/>
  <w:p w14:paraId="7033FC0D" w14:textId="77777777" w:rsidR="00432D43" w:rsidRDefault="00A07D53">
    <w:pPr>
      <w:pStyle w:val="Header"/>
    </w:pPr>
    <w:r>
      <w:rPr>
        <w:noProof/>
      </w:rPr>
      <w:pict w14:anchorId="0FDA55F5">
        <v:shapetype id="_x0000_m134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62040EA">
        <v:shape id="_x0000_s1221" type="#_x0000_m1348" style="position:absolute;left:0;text-align:left;margin-left:0;margin-top:0;width:595.3pt;height:550pt;z-index:-251543552;mso-position-horizontal:left;mso-position-horizontal-relative:page;mso-position-vertical:top;mso-position-vertical-relative:page" o:preferrelative="t" o:allowincell="f">
          <v:imagedata r:id="rId1" o:title="docx4j-logo"/>
          <w10:wrap anchorx="page" anchory="page"/>
        </v:shape>
      </w:pict>
    </w:r>
  </w:p>
  <w:p w14:paraId="1559702B" w14:textId="77777777" w:rsidR="009C455D" w:rsidRDefault="009C455D"/>
  <w:p w14:paraId="2330D566" w14:textId="77777777" w:rsidR="00432D43" w:rsidRDefault="00A07D53">
    <w:pPr>
      <w:pStyle w:val="Header"/>
    </w:pPr>
    <w:r>
      <w:rPr>
        <w:noProof/>
      </w:rPr>
      <w:pict w14:anchorId="5E673197">
        <v:shapetype id="_x0000_m13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E64CDE">
        <v:shape id="_x0000_s1225" type="#_x0000_m1347" style="position:absolute;left:0;text-align:left;margin-left:0;margin-top:0;width:595.3pt;height:550pt;z-index:-251545600;mso-position-horizontal:left;mso-position-horizontal-relative:page;mso-position-vertical:top;mso-position-vertical-relative:page" o:preferrelative="t" o:allowincell="f">
          <v:imagedata r:id="rId1" o:title="docx4j-logo"/>
          <w10:wrap anchorx="page" anchory="page"/>
        </v:shape>
      </w:pict>
    </w:r>
  </w:p>
  <w:p w14:paraId="2377713D" w14:textId="77777777" w:rsidR="009C455D" w:rsidRDefault="009C455D"/>
  <w:p w14:paraId="383FFA11" w14:textId="77777777" w:rsidR="001B71C0" w:rsidRDefault="00A07D53">
    <w:pPr>
      <w:pStyle w:val="Header"/>
    </w:pPr>
    <w:r>
      <w:rPr>
        <w:noProof/>
      </w:rPr>
      <w:pict w14:anchorId="191FA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0;margin-top:0;width:50pt;height:50pt;z-index:251732992;visibility:hidden">
          <v:path gradientshapeok="f"/>
          <o:lock v:ext="edit" selection="t"/>
        </v:shape>
      </w:pict>
    </w:r>
    <w:r>
      <w:pict w14:anchorId="6D59CC16">
        <v:shapetype id="_x0000_m13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8F75012">
        <v:shape id="_x0000_s1229" type="#_x0000_m1346" style="position:absolute;left:0;text-align:left;margin-left:0;margin-top:0;width:595.3pt;height:550pt;z-index:-251546624;mso-position-horizontal:left;mso-position-horizontal-relative:page;mso-position-vertical:top;mso-position-vertical-relative:page" o:preferrelative="t" o:allowincell="f">
          <v:imagedata r:id="rId1" o:title="docx4j-logo"/>
          <w10:wrap anchorx="page" anchory="page"/>
        </v:shape>
      </w:pict>
    </w:r>
  </w:p>
  <w:p w14:paraId="09692DE7" w14:textId="77777777" w:rsidR="00807299" w:rsidRDefault="00807299"/>
  <w:p w14:paraId="2312B496" w14:textId="77777777" w:rsidR="001B71C0" w:rsidRDefault="00A07D53">
    <w:pPr>
      <w:pStyle w:val="Header"/>
    </w:pPr>
    <w:r>
      <w:rPr>
        <w:noProof/>
      </w:rPr>
      <w:pict w14:anchorId="32C7818E">
        <v:shape id="_x0000_s1228" type="#_x0000_t75" style="position:absolute;left:0;text-align:left;margin-left:0;margin-top:0;width:50pt;height:50pt;z-index:251734016;visibility:hidden">
          <v:path gradientshapeok="f"/>
          <o:lock v:ext="edit" selection="t"/>
        </v:shape>
      </w:pict>
    </w:r>
  </w:p>
  <w:p w14:paraId="1FA6A4C7" w14:textId="77777777" w:rsidR="00807299" w:rsidRDefault="00807299"/>
  <w:p w14:paraId="570C284E" w14:textId="77777777" w:rsidR="001B71C0" w:rsidRDefault="00A07D53">
    <w:pPr>
      <w:pStyle w:val="Header"/>
    </w:pPr>
    <w:r>
      <w:rPr>
        <w:noProof/>
      </w:rPr>
      <w:pict w14:anchorId="2AC1F536">
        <v:shape id="_x0000_s1227" type="#_x0000_t75" style="position:absolute;left:0;text-align:left;margin-left:0;margin-top:0;width:50pt;height:50pt;z-index:251735040;visibility:hidden">
          <v:path gradientshapeok="f"/>
          <o:lock v:ext="edit" selection="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7857" w14:textId="77777777" w:rsidR="00432D43" w:rsidRDefault="00A07D53">
    <w:pPr>
      <w:pStyle w:val="Header"/>
    </w:pPr>
    <w:r>
      <w:rPr>
        <w:noProof/>
      </w:rPr>
      <w:pict w14:anchorId="6DE8DD2D">
        <v:shapetype id="_x0000_m13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79E8E8">
        <v:shape id="_x0000_s1195" type="#_x0000_m1345" style="position:absolute;left:0;text-align:left;margin-left:0;margin-top:0;width:595.3pt;height:550pt;z-index:-251536384;mso-position-horizontal:left;mso-position-horizontal-relative:page;mso-position-vertical:top;mso-position-vertical-relative:page" o:preferrelative="t" o:allowincell="f">
          <v:imagedata r:id="rId1" o:title="docx4j-logo"/>
          <w10:wrap anchorx="page" anchory="page"/>
        </v:shape>
      </w:pict>
    </w:r>
  </w:p>
  <w:p w14:paraId="76BF6BC8" w14:textId="77777777" w:rsidR="009C455D" w:rsidRDefault="009C455D"/>
  <w:p w14:paraId="2896D11E" w14:textId="77777777" w:rsidR="00432D43" w:rsidRDefault="00A07D53">
    <w:pPr>
      <w:pStyle w:val="Header"/>
    </w:pPr>
    <w:r>
      <w:rPr>
        <w:noProof/>
      </w:rPr>
      <w:pict w14:anchorId="74E8D2F0">
        <v:shapetype id="_x0000_m13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2F1260B">
        <v:shape id="_x0000_s1197" type="#_x0000_m1344" style="position:absolute;left:0;text-align:left;margin-left:0;margin-top:0;width:595.3pt;height:550pt;z-index:-251537408;mso-position-horizontal:left;mso-position-horizontal-relative:page;mso-position-vertical:top;mso-position-vertical-relative:page" o:preferrelative="t" o:allowincell="f">
          <v:imagedata r:id="rId1" o:title="docx4j-logo"/>
          <w10:wrap anchorx="page" anchory="page"/>
        </v:shape>
      </w:pict>
    </w:r>
  </w:p>
  <w:p w14:paraId="3CE1304F" w14:textId="77777777" w:rsidR="009C455D" w:rsidRDefault="009C455D"/>
  <w:p w14:paraId="26071A52" w14:textId="77777777" w:rsidR="00432D43" w:rsidRDefault="00A07D53">
    <w:pPr>
      <w:pStyle w:val="Header"/>
    </w:pPr>
    <w:r>
      <w:rPr>
        <w:noProof/>
      </w:rPr>
      <w:pict w14:anchorId="184D3A5B">
        <v:shapetype id="_x0000_m13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5C47E09">
        <v:shape id="_x0000_s1199" type="#_x0000_m1343" style="position:absolute;left:0;text-align:left;margin-left:0;margin-top:0;width:595.3pt;height:550pt;z-index:-251538432;mso-position-horizontal:left;mso-position-horizontal-relative:page;mso-position-vertical:top;mso-position-vertical-relative:page" o:preferrelative="t" o:allowincell="f">
          <v:imagedata r:id="rId1" o:title="docx4j-logo"/>
          <w10:wrap anchorx="page" anchory="page"/>
        </v:shape>
      </w:pict>
    </w:r>
  </w:p>
  <w:p w14:paraId="79898A89" w14:textId="77777777" w:rsidR="009C455D" w:rsidRDefault="009C455D"/>
  <w:p w14:paraId="2C94A64D" w14:textId="77777777" w:rsidR="001B71C0" w:rsidRDefault="00A07D53">
    <w:pPr>
      <w:pStyle w:val="Header"/>
    </w:pPr>
    <w:r>
      <w:rPr>
        <w:noProof/>
      </w:rPr>
      <w:pict w14:anchorId="3E241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left:0;text-align:left;margin-left:0;margin-top:0;width:50pt;height:50pt;z-index:251736064;visibility:hidden">
          <v:path gradientshapeok="f"/>
          <o:lock v:ext="edit" selection="t"/>
        </v:shape>
      </w:pict>
    </w:r>
    <w:r>
      <w:pict w14:anchorId="0A5F7C10">
        <v:shapetype id="_x0000_m134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C273879">
        <v:shape id="_x0000_s1212" type="#_x0000_m1342" style="position:absolute;left:0;text-align:left;margin-left:0;margin-top:0;width:595.3pt;height:550pt;z-index:-251539456;mso-position-horizontal:left;mso-position-horizontal-relative:page;mso-position-vertical:top;mso-position-vertical-relative:page" o:preferrelative="t" o:allowincell="f">
          <v:imagedata r:id="rId1" o:title="docx4j-logo"/>
          <w10:wrap anchorx="page" anchory="page"/>
        </v:shape>
      </w:pict>
    </w:r>
  </w:p>
  <w:p w14:paraId="5DBCAD9D" w14:textId="77777777" w:rsidR="00807299" w:rsidRDefault="00807299"/>
  <w:p w14:paraId="2A5D517A" w14:textId="77777777" w:rsidR="001B71C0" w:rsidRDefault="00A07D53">
    <w:pPr>
      <w:pStyle w:val="Header"/>
    </w:pPr>
    <w:r>
      <w:rPr>
        <w:noProof/>
      </w:rPr>
      <w:pict w14:anchorId="57AE3872">
        <v:shape id="_x0000_s1211" type="#_x0000_t75" style="position:absolute;left:0;text-align:left;margin-left:0;margin-top:0;width:50pt;height:50pt;z-index:251737088;visibility:hidden">
          <v:path gradientshapeok="f"/>
          <o:lock v:ext="edit" selection="t"/>
        </v:shape>
      </w:pict>
    </w:r>
  </w:p>
  <w:p w14:paraId="590B8F4F" w14:textId="77777777" w:rsidR="00807299" w:rsidRDefault="00807299"/>
  <w:p w14:paraId="2B85A94F" w14:textId="77777777" w:rsidR="001B71C0" w:rsidRDefault="00A07D53">
    <w:pPr>
      <w:pStyle w:val="Header"/>
    </w:pPr>
    <w:r>
      <w:rPr>
        <w:noProof/>
      </w:rPr>
      <w:pict w14:anchorId="51B859FC">
        <v:shape id="_x0000_s1210" type="#_x0000_t75" style="position:absolute;left:0;text-align:left;margin-left:0;margin-top:0;width:50pt;height:50pt;z-index:251738112;visibility:hidden">
          <v:path gradientshapeok="f"/>
          <o:lock v:ext="edit" selection="t"/>
        </v:shape>
      </w:pict>
    </w:r>
  </w:p>
  <w:p w14:paraId="41BD0CD9" w14:textId="77777777" w:rsidR="00807299" w:rsidRDefault="00807299"/>
  <w:p w14:paraId="0CA2AFCF" w14:textId="77777777" w:rsidR="00C47829" w:rsidRDefault="001C63B5">
    <w:pPr>
      <w:pStyle w:val="Header"/>
    </w:pPr>
    <w:r>
      <w:rPr>
        <w:noProof/>
      </w:rPr>
      <mc:AlternateContent>
        <mc:Choice Requires="wps">
          <w:drawing>
            <wp:anchor distT="0" distB="0" distL="114300" distR="114300" simplePos="0" relativeHeight="251508736" behindDoc="0" locked="0" layoutInCell="1" allowOverlap="1" wp14:anchorId="2860F9F5" wp14:editId="0611BE90">
              <wp:simplePos x="0" y="0"/>
              <wp:positionH relativeFrom="column">
                <wp:posOffset>0</wp:posOffset>
              </wp:positionH>
              <wp:positionV relativeFrom="paragraph">
                <wp:posOffset>0</wp:posOffset>
              </wp:positionV>
              <wp:extent cx="635000" cy="635000"/>
              <wp:effectExtent l="0" t="0" r="3175" b="3175"/>
              <wp:wrapNone/>
              <wp:docPr id="226574791" name="Rectangle 2265747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C8C8B" id="Rectangle 226574791" o:spid="_x0000_s1026" style="position:absolute;margin-left:0;margin-top:0;width:50pt;height:50pt;z-index:2515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LyTlSV8CAAC8BAAADgAAAAAAAAAAAAAAAAAuAgAAZHJzL2Uyb0RvYy54bWxQ&#10;SwECLQAUAAYACAAAACEAhluH1dgAAAAFAQAADwAAAAAAAAAAAAAAAAC5BAAAZHJzL2Rvd25yZXYu&#10;eG1sUEsFBgAAAAAEAAQA8wAAAL4FAAAAAA==&#10;" filled="f" stroked="f">
              <o:lock v:ext="edit" aspectratio="t" selection="t"/>
            </v:rect>
          </w:pict>
        </mc:Fallback>
      </mc:AlternateContent>
    </w:r>
    <w:r>
      <w:rPr>
        <w:noProof/>
      </w:rPr>
      <w:drawing>
        <wp:anchor distT="0" distB="0" distL="114300" distR="114300" simplePos="0" relativeHeight="251523072" behindDoc="1" locked="0" layoutInCell="0" allowOverlap="1" wp14:anchorId="658ABA8F" wp14:editId="71C85A00">
          <wp:simplePos x="0" y="0"/>
          <wp:positionH relativeFrom="page">
            <wp:align>left</wp:align>
          </wp:positionH>
          <wp:positionV relativeFrom="page">
            <wp:align>top</wp:align>
          </wp:positionV>
          <wp:extent cx="5943600" cy="5491480"/>
          <wp:effectExtent l="0" t="0" r="0" b="0"/>
          <wp:wrapNone/>
          <wp:docPr id="226574790" name="Picture 22657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pic:spPr>
              </pic:pic>
            </a:graphicData>
          </a:graphic>
          <wp14:sizeRelH relativeFrom="page">
            <wp14:pctWidth>0</wp14:pctWidth>
          </wp14:sizeRelH>
          <wp14:sizeRelV relativeFrom="page">
            <wp14:pctHeight>0</wp14:pctHeight>
          </wp14:sizeRelV>
        </wp:anchor>
      </w:drawing>
    </w:r>
    <w:r w:rsidR="00A07D53">
      <w:pict w14:anchorId="7C54FECA">
        <v:shape id="_x0000_s1209" type="#_x0000_t75" style="position:absolute;left:0;text-align:left;margin-left:0;margin-top:0;width:50pt;height:50pt;z-index:251739136;visibility:hidden;mso-position-horizontal-relative:text;mso-position-vertical-relative:text">
          <v:path gradientshapeok="f"/>
          <o:lock v:ext="edit" selection="t"/>
        </v:shape>
      </w:pict>
    </w:r>
  </w:p>
  <w:p w14:paraId="583F5CE8" w14:textId="77777777" w:rsidR="00053E0E" w:rsidRDefault="00053E0E"/>
  <w:p w14:paraId="11DC1FC7" w14:textId="77777777" w:rsidR="00C47829" w:rsidRDefault="001C63B5">
    <w:pPr>
      <w:pStyle w:val="Header"/>
    </w:pPr>
    <w:r>
      <w:rPr>
        <w:noProof/>
      </w:rPr>
      <mc:AlternateContent>
        <mc:Choice Requires="wps">
          <w:drawing>
            <wp:anchor distT="0" distB="0" distL="114300" distR="114300" simplePos="0" relativeHeight="251509760" behindDoc="0" locked="0" layoutInCell="1" allowOverlap="1" wp14:anchorId="63BF7435" wp14:editId="2E319AFA">
              <wp:simplePos x="0" y="0"/>
              <wp:positionH relativeFrom="column">
                <wp:posOffset>0</wp:posOffset>
              </wp:positionH>
              <wp:positionV relativeFrom="paragraph">
                <wp:posOffset>0</wp:posOffset>
              </wp:positionV>
              <wp:extent cx="635000" cy="635000"/>
              <wp:effectExtent l="0" t="0" r="3175" b="3175"/>
              <wp:wrapNone/>
              <wp:docPr id="226574789" name="Rectangle 2265747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2095" id="Rectangle 226574789" o:spid="_x0000_s1026" style="position:absolute;margin-left:0;margin-top:0;width:50pt;height:50pt;z-index:2515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OtzNF8CAAC8BAAADgAAAAAAAAAAAAAAAAAuAgAAZHJzL2Uyb0RvYy54bWxQ&#10;SwECLQAUAAYACAAAACEAhluH1dgAAAAFAQAADwAAAAAAAAAAAAAAAAC5BAAAZHJzL2Rvd25yZXYu&#10;eG1sUEsFBgAAAAAEAAQA8wAAAL4FAAAAAA==&#10;" filled="f" stroked="f">
              <o:lock v:ext="edit" aspectratio="t" selection="t"/>
            </v:rect>
          </w:pict>
        </mc:Fallback>
      </mc:AlternateContent>
    </w:r>
    <w:r>
      <w:rPr>
        <w:noProof/>
      </w:rPr>
      <w:drawing>
        <wp:anchor distT="0" distB="0" distL="114300" distR="114300" simplePos="0" relativeHeight="251522048" behindDoc="1" locked="0" layoutInCell="0" allowOverlap="1" wp14:anchorId="3E62B5A2" wp14:editId="40132EBB">
          <wp:simplePos x="0" y="0"/>
          <wp:positionH relativeFrom="page">
            <wp:align>left</wp:align>
          </wp:positionH>
          <wp:positionV relativeFrom="page">
            <wp:align>top</wp:align>
          </wp:positionV>
          <wp:extent cx="5943600" cy="5491480"/>
          <wp:effectExtent l="0" t="0" r="0" b="0"/>
          <wp:wrapNone/>
          <wp:docPr id="226574788" name="Picture 22657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pic:spPr>
              </pic:pic>
            </a:graphicData>
          </a:graphic>
          <wp14:sizeRelH relativeFrom="page">
            <wp14:pctWidth>0</wp14:pctWidth>
          </wp14:sizeRelH>
          <wp14:sizeRelV relativeFrom="page">
            <wp14:pctHeight>0</wp14:pctHeight>
          </wp14:sizeRelV>
        </wp:anchor>
      </w:drawing>
    </w:r>
  </w:p>
  <w:p w14:paraId="44BBD38F" w14:textId="77777777" w:rsidR="00053E0E" w:rsidRDefault="00053E0E"/>
  <w:p w14:paraId="74AFEC9D" w14:textId="77777777" w:rsidR="00C47829" w:rsidRDefault="001C63B5">
    <w:pPr>
      <w:pStyle w:val="Header"/>
    </w:pPr>
    <w:r>
      <w:rPr>
        <w:noProof/>
      </w:rPr>
      <mc:AlternateContent>
        <mc:Choice Requires="wps">
          <w:drawing>
            <wp:anchor distT="0" distB="0" distL="114300" distR="114300" simplePos="0" relativeHeight="251510784" behindDoc="0" locked="0" layoutInCell="1" allowOverlap="1" wp14:anchorId="5DE4733C" wp14:editId="3AF48178">
              <wp:simplePos x="0" y="0"/>
              <wp:positionH relativeFrom="column">
                <wp:posOffset>0</wp:posOffset>
              </wp:positionH>
              <wp:positionV relativeFrom="paragraph">
                <wp:posOffset>0</wp:posOffset>
              </wp:positionV>
              <wp:extent cx="635000" cy="635000"/>
              <wp:effectExtent l="0" t="0" r="3175" b="3175"/>
              <wp:wrapNone/>
              <wp:docPr id="226574787" name="Rectangle 2265747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38CF" id="Rectangle 226574787" o:spid="_x0000_s1026" style="position:absolute;margin-left:0;margin-top:0;width:50pt;height:50pt;z-index:2515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0n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IJDSdgAgAAvAQAAA4AAAAAAAAAAAAAAAAALgIAAGRycy9lMm9Eb2MueG1s&#10;UEsBAi0AFAAGAAgAAAAhAIZbh9XYAAAABQEAAA8AAAAAAAAAAAAAAAAAugQAAGRycy9kb3ducmV2&#10;LnhtbFBLBQYAAAAABAAEAPMAAAC/BQAAAAA=&#10;" filled="f" stroked="f">
              <o:lock v:ext="edit" aspectratio="t" selection="t"/>
            </v:rect>
          </w:pict>
        </mc:Fallback>
      </mc:AlternateContent>
    </w:r>
    <w:r>
      <w:rPr>
        <w:noProof/>
      </w:rPr>
      <w:drawing>
        <wp:anchor distT="0" distB="0" distL="114300" distR="114300" simplePos="0" relativeHeight="251521024" behindDoc="1" locked="0" layoutInCell="0" allowOverlap="1" wp14:anchorId="5EFB9C9C" wp14:editId="5117A1A6">
          <wp:simplePos x="0" y="0"/>
          <wp:positionH relativeFrom="page">
            <wp:align>left</wp:align>
          </wp:positionH>
          <wp:positionV relativeFrom="page">
            <wp:align>top</wp:align>
          </wp:positionV>
          <wp:extent cx="5943600" cy="5491480"/>
          <wp:effectExtent l="0" t="0" r="0" b="0"/>
          <wp:wrapNone/>
          <wp:docPr id="226574786" name="Picture 22657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pic:spPr>
              </pic:pic>
            </a:graphicData>
          </a:graphic>
          <wp14:sizeRelH relativeFrom="page">
            <wp14:pctWidth>0</wp14:pctWidth>
          </wp14:sizeRelH>
          <wp14:sizeRelV relativeFrom="page">
            <wp14:pctHeight>0</wp14:pctHeight>
          </wp14:sizeRelV>
        </wp:anchor>
      </w:drawing>
    </w:r>
  </w:p>
  <w:p w14:paraId="1C1530CF" w14:textId="77777777" w:rsidR="00053E0E" w:rsidRDefault="00053E0E"/>
  <w:p w14:paraId="73FE2CB8" w14:textId="77777777" w:rsidR="00920BA0" w:rsidRDefault="001C63B5">
    <w:pPr>
      <w:pStyle w:val="Header"/>
    </w:pPr>
    <w:r>
      <w:rPr>
        <w:noProof/>
      </w:rPr>
      <mc:AlternateContent>
        <mc:Choice Requires="wps">
          <w:drawing>
            <wp:anchor distT="0" distB="0" distL="114300" distR="114300" simplePos="0" relativeHeight="251512832" behindDoc="0" locked="0" layoutInCell="1" allowOverlap="1" wp14:anchorId="1245B9C4" wp14:editId="12A13AF8">
              <wp:simplePos x="0" y="0"/>
              <wp:positionH relativeFrom="column">
                <wp:posOffset>0</wp:posOffset>
              </wp:positionH>
              <wp:positionV relativeFrom="paragraph">
                <wp:posOffset>0</wp:posOffset>
              </wp:positionV>
              <wp:extent cx="635000" cy="635000"/>
              <wp:effectExtent l="0" t="0" r="3175" b="3175"/>
              <wp:wrapNone/>
              <wp:docPr id="226574785" name="Rectangle 2265747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9DCB" id="Rectangle 226574785" o:spid="_x0000_s1026" style="position:absolute;margin-left:0;margin-top:0;width:50pt;height:5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Ih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CfciFgAgAAvAQAAA4AAAAAAAAAAAAAAAAALgIAAGRycy9lMm9Eb2MueG1s&#10;UEsBAi0AFAAGAAgAAAAhAIZbh9XYAAAABQEAAA8AAAAAAAAAAAAAAAAAugQAAGRycy9kb3ducmV2&#10;LnhtbFBLBQYAAAAABAAEAPMAAAC/BQAAAAA=&#10;" filled="f" stroked="f">
              <o:lock v:ext="edit" aspectratio="t" selection="t"/>
            </v:rect>
          </w:pict>
        </mc:Fallback>
      </mc:AlternateContent>
    </w:r>
    <w:r>
      <w:rPr>
        <w:noProof/>
      </w:rPr>
      <mc:AlternateContent>
        <mc:Choice Requires="wps">
          <w:drawing>
            <wp:anchor distT="0" distB="0" distL="114300" distR="114300" simplePos="0" relativeHeight="251511808" behindDoc="0" locked="0" layoutInCell="1" allowOverlap="1" wp14:anchorId="100A3FEC" wp14:editId="4E5FF184">
              <wp:simplePos x="0" y="0"/>
              <wp:positionH relativeFrom="column">
                <wp:posOffset>0</wp:posOffset>
              </wp:positionH>
              <wp:positionV relativeFrom="paragraph">
                <wp:posOffset>0</wp:posOffset>
              </wp:positionV>
              <wp:extent cx="635000" cy="635000"/>
              <wp:effectExtent l="0" t="0" r="3175" b="3175"/>
              <wp:wrapNone/>
              <wp:docPr id="226574784" name="Rectangle 2265747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75BD3" id="Rectangle 226574784" o:spid="_x0000_s1026" style="position:absolute;margin-left:0;margin-top:0;width:50pt;height:50pt;z-index:2515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0i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hcp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lUTSJgAgAAvAQAAA4AAAAAAAAAAAAAAAAALgIAAGRycy9lMm9Eb2MueG1s&#10;UEsBAi0AFAAGAAgAAAAhAIZbh9XYAAAABQEAAA8AAAAAAAAAAAAAAAAAugQAAGRycy9kb3ducmV2&#10;LnhtbFBLBQYAAAAABAAEAPMAAAC/BQAAAAA=&#10;" filled="f" stroked="f">
              <o:lock v:ext="edit" aspectratio="t" selection="t"/>
            </v:rect>
          </w:pict>
        </mc:Fallback>
      </mc:AlternateContent>
    </w:r>
  </w:p>
  <w:p w14:paraId="79067F88" w14:textId="77777777" w:rsidR="00C47829" w:rsidRDefault="00C47829"/>
  <w:p w14:paraId="09578BCE" w14:textId="77777777" w:rsidR="008743D3" w:rsidRDefault="001C63B5">
    <w:pPr>
      <w:pStyle w:val="Header"/>
    </w:pPr>
    <w:r>
      <w:rPr>
        <w:noProof/>
      </w:rPr>
      <mc:AlternateContent>
        <mc:Choice Requires="wps">
          <w:drawing>
            <wp:anchor distT="0" distB="0" distL="114300" distR="114300" simplePos="0" relativeHeight="251514880" behindDoc="0" locked="0" layoutInCell="1" allowOverlap="1" wp14:anchorId="4965B8DB" wp14:editId="51C14259">
              <wp:simplePos x="0" y="0"/>
              <wp:positionH relativeFrom="column">
                <wp:posOffset>0</wp:posOffset>
              </wp:positionH>
              <wp:positionV relativeFrom="paragraph">
                <wp:posOffset>0</wp:posOffset>
              </wp:positionV>
              <wp:extent cx="635000" cy="635000"/>
              <wp:effectExtent l="0" t="0" r="3175" b="3175"/>
              <wp:wrapNone/>
              <wp:docPr id="255" name="Rectangle 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734F" id="Rectangle 255" o:spid="_x0000_s1026" style="position:absolute;margin-left:0;margin-top:0;width:50pt;height:50pt;z-index:2515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fWQIAALA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D/mX1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13856" behindDoc="0" locked="0" layoutInCell="1" allowOverlap="1" wp14:anchorId="43E1B0B1" wp14:editId="7E1B31A9">
              <wp:simplePos x="0" y="0"/>
              <wp:positionH relativeFrom="column">
                <wp:posOffset>0</wp:posOffset>
              </wp:positionH>
              <wp:positionV relativeFrom="paragraph">
                <wp:posOffset>0</wp:posOffset>
              </wp:positionV>
              <wp:extent cx="635000" cy="635000"/>
              <wp:effectExtent l="0" t="0" r="3175" b="3175"/>
              <wp:wrapNone/>
              <wp:docPr id="254" name="Rectangle 2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1D59" id="Rectangle 254" o:spid="_x0000_s1026" style="position:absolute;margin-left:0;margin-top:0;width:50pt;height:5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7WQIAALA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Fv00+1kCAACw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7E9B1A00" w14:textId="77777777" w:rsidR="00920BA0" w:rsidRDefault="00920BA0"/>
  <w:p w14:paraId="1F416CBC" w14:textId="77777777" w:rsidR="005154A1" w:rsidRDefault="001C63B5">
    <w:pPr>
      <w:pStyle w:val="Header"/>
    </w:pPr>
    <w:r>
      <w:rPr>
        <w:noProof/>
      </w:rPr>
      <mc:AlternateContent>
        <mc:Choice Requires="wps">
          <w:drawing>
            <wp:anchor distT="0" distB="0" distL="114300" distR="114300" simplePos="0" relativeHeight="251516928" behindDoc="0" locked="0" layoutInCell="1" allowOverlap="1" wp14:anchorId="0C80FE38" wp14:editId="744D1EB9">
              <wp:simplePos x="0" y="0"/>
              <wp:positionH relativeFrom="column">
                <wp:posOffset>0</wp:posOffset>
              </wp:positionH>
              <wp:positionV relativeFrom="paragraph">
                <wp:posOffset>0</wp:posOffset>
              </wp:positionV>
              <wp:extent cx="635000" cy="635000"/>
              <wp:effectExtent l="0" t="0" r="3175" b="3175"/>
              <wp:wrapNone/>
              <wp:docPr id="253" name="Rectangle 2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75F4" id="Rectangle 253" o:spid="_x0000_s1026" style="position:absolute;margin-left:0;margin-top:0;width:50pt;height:50pt;z-index:2515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Kr7qM1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15904" behindDoc="0" locked="0" layoutInCell="1" allowOverlap="1" wp14:anchorId="217799B0" wp14:editId="4DA082A3">
              <wp:simplePos x="0" y="0"/>
              <wp:positionH relativeFrom="column">
                <wp:posOffset>0</wp:posOffset>
              </wp:positionH>
              <wp:positionV relativeFrom="paragraph">
                <wp:posOffset>0</wp:posOffset>
              </wp:positionV>
              <wp:extent cx="635000" cy="635000"/>
              <wp:effectExtent l="0" t="0" r="3175" b="3175"/>
              <wp:wrapNone/>
              <wp:docPr id="252" name="Rectangle 2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A80B9" id="Rectangle 252" o:spid="_x0000_s1026" style="position:absolute;margin-left:0;margin-top:0;width:50pt;height:50pt;z-index:2515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iXWQIAALA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Hw4l1kCAACw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2BF53028" w14:textId="77777777" w:rsidR="008743D3" w:rsidRDefault="008743D3"/>
  <w:p w14:paraId="7845296C" w14:textId="77777777" w:rsidR="00A43113" w:rsidRDefault="001C63B5">
    <w:pPr>
      <w:pStyle w:val="Header"/>
    </w:pPr>
    <w:r>
      <w:rPr>
        <w:noProof/>
      </w:rPr>
      <mc:AlternateContent>
        <mc:Choice Requires="wps">
          <w:drawing>
            <wp:anchor distT="0" distB="0" distL="114300" distR="114300" simplePos="0" relativeHeight="251518976" behindDoc="0" locked="0" layoutInCell="1" allowOverlap="1" wp14:anchorId="0249D629" wp14:editId="21C0828E">
              <wp:simplePos x="0" y="0"/>
              <wp:positionH relativeFrom="column">
                <wp:posOffset>0</wp:posOffset>
              </wp:positionH>
              <wp:positionV relativeFrom="paragraph">
                <wp:posOffset>0</wp:posOffset>
              </wp:positionV>
              <wp:extent cx="635000" cy="635000"/>
              <wp:effectExtent l="0" t="0" r="3175" b="3175"/>
              <wp:wrapNone/>
              <wp:docPr id="251" name="Rectangle 2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2679B" id="Rectangle 251" o:spid="_x0000_s1026" style="position:absolute;margin-left:0;margin-top:0;width:50pt;height:5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6hWQIAALA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zzw+oV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17952" behindDoc="0" locked="0" layoutInCell="1" allowOverlap="1" wp14:anchorId="38507149" wp14:editId="715D452B">
              <wp:simplePos x="0" y="0"/>
              <wp:positionH relativeFrom="column">
                <wp:posOffset>0</wp:posOffset>
              </wp:positionH>
              <wp:positionV relativeFrom="paragraph">
                <wp:posOffset>0</wp:posOffset>
              </wp:positionV>
              <wp:extent cx="635000" cy="635000"/>
              <wp:effectExtent l="0" t="0" r="3175" b="3175"/>
              <wp:wrapNone/>
              <wp:docPr id="250" name="Rectangle 2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9A26" id="Rectangle 250" o:spid="_x0000_s1026" style="position:absolute;margin-left:0;margin-top:0;width:50pt;height:50pt;z-index:2515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FWQIAALA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f7sBVkCAACw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10530B99" w14:textId="77777777" w:rsidR="005154A1" w:rsidRDefault="005154A1"/>
  <w:p w14:paraId="5CF0ADB1" w14:textId="77777777" w:rsidR="004E302D" w:rsidRDefault="001C63B5">
    <w:pPr>
      <w:pStyle w:val="Header"/>
    </w:pPr>
    <w:r>
      <w:rPr>
        <w:noProof/>
      </w:rPr>
      <mc:AlternateContent>
        <mc:Choice Requires="wps">
          <w:drawing>
            <wp:anchor distT="0" distB="0" distL="114300" distR="114300" simplePos="0" relativeHeight="251525120" behindDoc="0" locked="0" layoutInCell="1" allowOverlap="1" wp14:anchorId="65B805ED" wp14:editId="22337CAE">
              <wp:simplePos x="0" y="0"/>
              <wp:positionH relativeFrom="column">
                <wp:posOffset>0</wp:posOffset>
              </wp:positionH>
              <wp:positionV relativeFrom="paragraph">
                <wp:posOffset>0</wp:posOffset>
              </wp:positionV>
              <wp:extent cx="635000" cy="635000"/>
              <wp:effectExtent l="0" t="0" r="3175" b="3175"/>
              <wp:wrapNone/>
              <wp:docPr id="249" name="Rectangle 2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FA381" id="Rectangle 249" o:spid="_x0000_s1026" style="position:absolute;margin-left:0;margin-top:0;width:50pt;height:5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4CWQIAALA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gt8+AlkCAACw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520000" behindDoc="0" locked="0" layoutInCell="1" allowOverlap="1" wp14:anchorId="20F68536" wp14:editId="2C42F501">
              <wp:simplePos x="0" y="0"/>
              <wp:positionH relativeFrom="column">
                <wp:posOffset>0</wp:posOffset>
              </wp:positionH>
              <wp:positionV relativeFrom="paragraph">
                <wp:posOffset>0</wp:posOffset>
              </wp:positionV>
              <wp:extent cx="635000" cy="635000"/>
              <wp:effectExtent l="0" t="0" r="3175" b="3175"/>
              <wp:wrapNone/>
              <wp:docPr id="248" name="Rectangle 2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75FB" id="Rectangle 248" o:spid="_x0000_s1026" style="position:absolute;margin-left:0;margin-top:0;width:50pt;height:5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ym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B3splkCAACw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18445996" w14:textId="77777777" w:rsidR="00A43113" w:rsidRDefault="00A43113"/>
  <w:p w14:paraId="112D93C1" w14:textId="77777777" w:rsidR="00AD61FF" w:rsidRDefault="001C63B5">
    <w:pPr>
      <w:pStyle w:val="Header"/>
    </w:pPr>
    <w:r>
      <w:rPr>
        <w:noProof/>
      </w:rPr>
      <mc:AlternateContent>
        <mc:Choice Requires="wps">
          <w:drawing>
            <wp:anchor distT="0" distB="0" distL="114300" distR="114300" simplePos="0" relativeHeight="251530240" behindDoc="0" locked="0" layoutInCell="1" allowOverlap="1" wp14:anchorId="2434D9C1" wp14:editId="1FBE0061">
              <wp:simplePos x="0" y="0"/>
              <wp:positionH relativeFrom="column">
                <wp:posOffset>0</wp:posOffset>
              </wp:positionH>
              <wp:positionV relativeFrom="paragraph">
                <wp:posOffset>0</wp:posOffset>
              </wp:positionV>
              <wp:extent cx="635000" cy="635000"/>
              <wp:effectExtent l="0" t="0" r="3175" b="3175"/>
              <wp:wrapNone/>
              <wp:docPr id="247" name="Rectangle 2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EFFE" id="Rectangle 247" o:spid="_x0000_s1026" style="position:absolute;margin-left:0;margin-top:0;width:50pt;height:50pt;z-index:2515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IWgIAALA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&#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Ltf80haAgAAs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rPr>
      <mc:AlternateContent>
        <mc:Choice Requires="wps">
          <w:drawing>
            <wp:anchor distT="0" distB="0" distL="114300" distR="114300" simplePos="0" relativeHeight="251526144" behindDoc="0" locked="0" layoutInCell="1" allowOverlap="1" wp14:anchorId="040D62CD" wp14:editId="57215AFC">
              <wp:simplePos x="0" y="0"/>
              <wp:positionH relativeFrom="column">
                <wp:posOffset>0</wp:posOffset>
              </wp:positionH>
              <wp:positionV relativeFrom="paragraph">
                <wp:posOffset>0</wp:posOffset>
              </wp:positionV>
              <wp:extent cx="635000" cy="635000"/>
              <wp:effectExtent l="0" t="0" r="3175" b="3175"/>
              <wp:wrapNone/>
              <wp:docPr id="246" name="Rectangle 2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2FCCE" id="Rectangle 246" o:spid="_x0000_s1026" style="position:absolute;margin-left:0;margin-top:0;width:50pt;height:5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Hs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jPO&#10;jOiJpE/UNmHWnWJR2eq6VoHd0K3BuoIePdoHDPU6ew/yq2MGHlVHz4IXCYuW3qtbZ1+oEGFolaip&#10;hoiXPAMMgiNothreQ02piI2H2Nhdg30ISC1ju8jf05E/tfNMknJ2fpGmxLI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6Z0h7FkCAACw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1C8A18CD" w14:textId="77777777" w:rsidR="00A016D7" w:rsidRDefault="00A016D7"/>
  <w:p w14:paraId="78E62119" w14:textId="77777777" w:rsidR="00A016D7" w:rsidRDefault="00A016D7"/>
  <w:p w14:paraId="2F90B7DD" w14:textId="77777777" w:rsidR="00A016D7" w:rsidRDefault="00A016D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6DFA5" w14:textId="11FDA360" w:rsidR="00A432CD" w:rsidRDefault="0030512F" w:rsidP="00B72444">
    <w:pPr>
      <w:pStyle w:val="Header"/>
    </w:pPr>
    <w:r>
      <w:t>SERCOM-2/Doc. 5.2</w:t>
    </w:r>
    <w:r w:rsidR="00A432CD" w:rsidRPr="00C2459D">
      <w:t xml:space="preserve">, </w:t>
    </w:r>
    <w:del w:id="100" w:author="Catherine Bezzola" w:date="2022-10-21T14:50:00Z">
      <w:r w:rsidR="00543744" w:rsidDel="0052073B">
        <w:delText>DRAFT 2</w:delText>
      </w:r>
    </w:del>
    <w:ins w:id="101" w:author="Catherine Bezzola" w:date="2022-10-21T14:50:00Z">
      <w:r w:rsidR="0052073B">
        <w:t>APPROVED</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1C63B5">
      <w:rPr>
        <w:noProof/>
      </w:rPr>
      <mc:AlternateContent>
        <mc:Choice Requires="wps">
          <w:drawing>
            <wp:anchor distT="0" distB="0" distL="114300" distR="114300" simplePos="0" relativeHeight="251551744" behindDoc="0" locked="0" layoutInCell="1" allowOverlap="1" wp14:anchorId="19D1CBA9" wp14:editId="35AC55E8">
              <wp:simplePos x="0" y="0"/>
              <wp:positionH relativeFrom="column">
                <wp:posOffset>0</wp:posOffset>
              </wp:positionH>
              <wp:positionV relativeFrom="paragraph">
                <wp:posOffset>0</wp:posOffset>
              </wp:positionV>
              <wp:extent cx="635000" cy="635000"/>
              <wp:effectExtent l="0" t="0" r="3175" b="3175"/>
              <wp:wrapNone/>
              <wp:docPr id="245" name="Rectangle 2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782B" id="Rectangle 245" o:spid="_x0000_s1026" style="position:absolute;margin-left:0;margin-top:0;width:50pt;height:50pt;z-index:2515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faWQIAALA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t0n2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52768" behindDoc="0" locked="0" layoutInCell="1" allowOverlap="1" wp14:anchorId="39FB5360" wp14:editId="2F686F63">
              <wp:simplePos x="0" y="0"/>
              <wp:positionH relativeFrom="column">
                <wp:posOffset>0</wp:posOffset>
              </wp:positionH>
              <wp:positionV relativeFrom="paragraph">
                <wp:posOffset>0</wp:posOffset>
              </wp:positionV>
              <wp:extent cx="635000" cy="635000"/>
              <wp:effectExtent l="0" t="0" r="3175" b="3175"/>
              <wp:wrapNone/>
              <wp:docPr id="244" name="Rectangle 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97B0" id="Rectangle 244" o:spid="_x0000_s1026" style="position:absolute;margin-left:0;margin-top:0;width:50pt;height:50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DB/1f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7648" behindDoc="0" locked="0" layoutInCell="1" allowOverlap="1" wp14:anchorId="7CEC8808" wp14:editId="5485F517">
              <wp:simplePos x="0" y="0"/>
              <wp:positionH relativeFrom="column">
                <wp:posOffset>0</wp:posOffset>
              </wp:positionH>
              <wp:positionV relativeFrom="paragraph">
                <wp:posOffset>0</wp:posOffset>
              </wp:positionV>
              <wp:extent cx="635000" cy="635000"/>
              <wp:effectExtent l="0" t="0" r="3175" b="3175"/>
              <wp:wrapNone/>
              <wp:docPr id="243" name="Rectangle 2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EFE82" id="Rectangle 243" o:spid="_x0000_s1026" style="position:absolute;margin-left:0;margin-top:0;width:50pt;height:50pt;z-index:2515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u2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Fwrt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8672" behindDoc="0" locked="0" layoutInCell="1" allowOverlap="1" wp14:anchorId="370768A5" wp14:editId="3218622D">
              <wp:simplePos x="0" y="0"/>
              <wp:positionH relativeFrom="column">
                <wp:posOffset>0</wp:posOffset>
              </wp:positionH>
              <wp:positionV relativeFrom="paragraph">
                <wp:posOffset>0</wp:posOffset>
              </wp:positionV>
              <wp:extent cx="635000" cy="635000"/>
              <wp:effectExtent l="0" t="0" r="3175" b="3175"/>
              <wp:wrapNone/>
              <wp:docPr id="242" name="Rectangle 2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3F799" id="Rectangle 242" o:spid="_x0000_s1026" style="position:absolute;margin-left:0;margin-top:0;width:50pt;height:50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kS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lPO&#10;jOiJpE/UNmHWnWJR2eq6VoHd0K3BuoIePdoHDPU6ew/yq2MGHlVHz4IXCYuW3qtbZ1+oEGFolaip&#10;hoiXPAMMgiNothreQ02piI2H2Nhdg30ISC1ju8jf05E/tfNMknJ2fpGmxLI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Yp75E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3552" behindDoc="0" locked="0" layoutInCell="1" allowOverlap="1" wp14:anchorId="517AEAF9" wp14:editId="6C7B249F">
              <wp:simplePos x="0" y="0"/>
              <wp:positionH relativeFrom="column">
                <wp:posOffset>0</wp:posOffset>
              </wp:positionH>
              <wp:positionV relativeFrom="paragraph">
                <wp:posOffset>0</wp:posOffset>
              </wp:positionV>
              <wp:extent cx="635000" cy="635000"/>
              <wp:effectExtent l="0" t="0" r="3175" b="3175"/>
              <wp:wrapNone/>
              <wp:docPr id="241" name="Rectangle 2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13E7A" id="Rectangle 241" o:spid="_x0000_s1026" style="position:absolute;margin-left:0;margin-top:0;width:50pt;height:50pt;z-index:2515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8k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1d7/J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4576" behindDoc="0" locked="0" layoutInCell="1" allowOverlap="1" wp14:anchorId="3D300D04" wp14:editId="4B38E484">
              <wp:simplePos x="0" y="0"/>
              <wp:positionH relativeFrom="column">
                <wp:posOffset>0</wp:posOffset>
              </wp:positionH>
              <wp:positionV relativeFrom="paragraph">
                <wp:posOffset>0</wp:posOffset>
              </wp:positionV>
              <wp:extent cx="635000" cy="635000"/>
              <wp:effectExtent l="0" t="0" r="3175" b="3175"/>
              <wp:wrapNone/>
              <wp:docPr id="240" name="Rectangle 2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5B43" id="Rectangle 240" o:spid="_x0000_s1026" style="position:absolute;margin-left:0;margin-top:0;width:50pt;height:50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2A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hxwtg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9456" behindDoc="0" locked="0" layoutInCell="1" allowOverlap="1" wp14:anchorId="222FAFA6" wp14:editId="60A3866D">
              <wp:simplePos x="0" y="0"/>
              <wp:positionH relativeFrom="column">
                <wp:posOffset>0</wp:posOffset>
              </wp:positionH>
              <wp:positionV relativeFrom="paragraph">
                <wp:posOffset>0</wp:posOffset>
              </wp:positionV>
              <wp:extent cx="635000" cy="635000"/>
              <wp:effectExtent l="0" t="0" r="3175" b="3175"/>
              <wp:wrapNone/>
              <wp:docPr id="239" name="Rectangle 2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6DB2E" id="Rectangle 239" o:spid="_x0000_s1026" style="position:absolute;margin-left:0;margin-top:0;width:50pt;height:50pt;z-index:2515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n2ZL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0480" behindDoc="0" locked="0" layoutInCell="1" allowOverlap="1" wp14:anchorId="2B267739" wp14:editId="7C68E1B4">
              <wp:simplePos x="0" y="0"/>
              <wp:positionH relativeFrom="column">
                <wp:posOffset>0</wp:posOffset>
              </wp:positionH>
              <wp:positionV relativeFrom="paragraph">
                <wp:posOffset>0</wp:posOffset>
              </wp:positionV>
              <wp:extent cx="635000" cy="635000"/>
              <wp:effectExtent l="0" t="0" r="3175" b="3175"/>
              <wp:wrapNone/>
              <wp:docPr id="238" name="Rectangle 2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1920" id="Rectangle 238" o:spid="_x0000_s1026" style="position:absolute;margin-left:0;margin-top:0;width:50pt;height:50pt;z-index:2515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uJ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FL9Li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5360" behindDoc="0" locked="0" layoutInCell="1" allowOverlap="1" wp14:anchorId="2BDC716B" wp14:editId="5EA7BBFC">
              <wp:simplePos x="0" y="0"/>
              <wp:positionH relativeFrom="column">
                <wp:posOffset>0</wp:posOffset>
              </wp:positionH>
              <wp:positionV relativeFrom="paragraph">
                <wp:posOffset>0</wp:posOffset>
              </wp:positionV>
              <wp:extent cx="635000" cy="635000"/>
              <wp:effectExtent l="0" t="0" r="3175" b="3175"/>
              <wp:wrapNone/>
              <wp:docPr id="237" name="Rectangle 2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70269" id="Rectangle 237" o:spid="_x0000_s1026" style="position:absolute;margin-left:0;margin-top:0;width:50pt;height:50pt;z-index:2515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WgIAALA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H/9VGdaAgAAsAQAAA4AAAAAAAAAAAAAAAAALgIAAGRycy9lMm9Eb2MueG1sUEsBAi0A&#10;FAAGAAgAAAAhAIZbh9XYAAAABQEAAA8AAAAAAAAAAAAAAAAAtAQAAGRycy9kb3ducmV2LnhtbFBL&#10;BQYAAAAABAAEAPMAAAC5BQAAAAA=&#10;" filled="f" stroked="f">
              <o:lock v:ext="edit" aspectratio="t" selection="t"/>
            </v:rect>
          </w:pict>
        </mc:Fallback>
      </mc:AlternateContent>
    </w:r>
    <w:r w:rsidR="001C63B5">
      <w:rPr>
        <w:noProof/>
      </w:rPr>
      <mc:AlternateContent>
        <mc:Choice Requires="wps">
          <w:drawing>
            <wp:anchor distT="0" distB="0" distL="114300" distR="114300" simplePos="0" relativeHeight="251536384" behindDoc="0" locked="0" layoutInCell="1" allowOverlap="1" wp14:anchorId="37B7A436" wp14:editId="63E3ADA7">
              <wp:simplePos x="0" y="0"/>
              <wp:positionH relativeFrom="column">
                <wp:posOffset>0</wp:posOffset>
              </wp:positionH>
              <wp:positionV relativeFrom="paragraph">
                <wp:posOffset>0</wp:posOffset>
              </wp:positionV>
              <wp:extent cx="635000" cy="635000"/>
              <wp:effectExtent l="0" t="0" r="3175" b="3175"/>
              <wp:wrapNone/>
              <wp:docPr id="236" name="Rectangle 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892C" id="Rectangle 236" o:spid="_x0000_s1026" style="position:absolute;margin-left:0;margin-top:0;width:50pt;height:50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bD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LT+Gw1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1264" behindDoc="0" locked="0" layoutInCell="1" allowOverlap="1" wp14:anchorId="3AF20021" wp14:editId="3089CA38">
              <wp:simplePos x="0" y="0"/>
              <wp:positionH relativeFrom="column">
                <wp:posOffset>0</wp:posOffset>
              </wp:positionH>
              <wp:positionV relativeFrom="paragraph">
                <wp:posOffset>0</wp:posOffset>
              </wp:positionV>
              <wp:extent cx="635000" cy="635000"/>
              <wp:effectExtent l="0" t="0" r="3175" b="3175"/>
              <wp:wrapNone/>
              <wp:docPr id="235" name="Rectangle 2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38C8" id="Rectangle 235" o:spid="_x0000_s1026" style="position:absolute;margin-left:0;margin-top:0;width:50pt;height:50pt;z-index:2515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n+A9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2288" behindDoc="0" locked="0" layoutInCell="1" allowOverlap="1" wp14:anchorId="03467E0B" wp14:editId="311F850F">
              <wp:simplePos x="0" y="0"/>
              <wp:positionH relativeFrom="column">
                <wp:posOffset>0</wp:posOffset>
              </wp:positionH>
              <wp:positionV relativeFrom="paragraph">
                <wp:posOffset>0</wp:posOffset>
              </wp:positionV>
              <wp:extent cx="635000" cy="635000"/>
              <wp:effectExtent l="0" t="0" r="3175" b="3175"/>
              <wp:wrapNone/>
              <wp:docPr id="234" name="Rectangle 2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424A2" id="Rectangle 234" o:spid="_x0000_s1026" style="position:absolute;margin-left:0;margin-top:0;width:50pt;height:50pt;z-index:2515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JR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yL1SU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24096" behindDoc="0" locked="0" layoutInCell="1" allowOverlap="1" wp14:anchorId="2D15D739" wp14:editId="21406B90">
              <wp:simplePos x="0" y="0"/>
              <wp:positionH relativeFrom="column">
                <wp:posOffset>0</wp:posOffset>
              </wp:positionH>
              <wp:positionV relativeFrom="paragraph">
                <wp:posOffset>0</wp:posOffset>
              </wp:positionV>
              <wp:extent cx="635000" cy="635000"/>
              <wp:effectExtent l="0" t="0" r="3175" b="3175"/>
              <wp:wrapNone/>
              <wp:docPr id="233" name="Rectangle 2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7BF07" id="Rectangle 233" o:spid="_x0000_s1026" style="position:absolute;margin-left:0;margin-top:0;width:50pt;height:5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9P6Mm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27168" behindDoc="0" locked="0" layoutInCell="1" allowOverlap="1" wp14:anchorId="0BA8E62B" wp14:editId="3F6B485B">
              <wp:simplePos x="0" y="0"/>
              <wp:positionH relativeFrom="column">
                <wp:posOffset>0</wp:posOffset>
              </wp:positionH>
              <wp:positionV relativeFrom="paragraph">
                <wp:posOffset>0</wp:posOffset>
              </wp:positionV>
              <wp:extent cx="635000" cy="635000"/>
              <wp:effectExtent l="0" t="0" r="3175" b="3175"/>
              <wp:wrapNone/>
              <wp:docPr id="232" name="Rectangle 2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5733A" id="Rectangle 232" o:spid="_x0000_s1026" style="position:absolute;margin-left:0;margin-top:0;width:50pt;height:5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49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pjxeP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A07D53">
      <w:pict w14:anchorId="3AB44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0;margin-top:0;width:50pt;height:50pt;z-index:251803648;visibility:hidden;mso-position-horizontal-relative:text;mso-position-vertical-relative:text">
          <v:path gradientshapeok="f"/>
          <o:lock v:ext="edit" selection="t"/>
        </v:shape>
      </w:pict>
    </w:r>
    <w:r w:rsidR="00A07D53">
      <w:pict w14:anchorId="30E88A6C">
        <v:shape id="_x0000_s1142" type="#_x0000_t75" style="position:absolute;left:0;text-align:left;margin-left:0;margin-top:0;width:50pt;height:50pt;z-index:251804672;visibility:hidden;mso-position-horizontal-relative:text;mso-position-vertical-relative:text">
          <v:path gradientshapeok="f"/>
          <o:lock v:ext="edit" selection="t"/>
        </v:shape>
      </w:pict>
    </w:r>
    <w:r w:rsidR="00A07D53">
      <w:pict w14:anchorId="64131CFC">
        <v:shapetype id="_x0000_m13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1625A25A">
        <v:shapetype id="_x0000_m134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C287" w14:textId="789CFCC2" w:rsidR="00AD61FF" w:rsidRPr="00246A37" w:rsidRDefault="00246A37" w:rsidP="00246A37">
    <w:pPr>
      <w:pStyle w:val="Header"/>
      <w:rPr>
        <w:u w:val="single"/>
      </w:rPr>
    </w:pPr>
    <w:r w:rsidRPr="004F187E">
      <w:t xml:space="preserve">SERCOM-2/Doc. 5.2, </w:t>
    </w:r>
    <w:del w:id="102" w:author="Catherine Bezzola" w:date="2022-10-21T14:50:00Z">
      <w:r w:rsidRPr="004F187E" w:rsidDel="0052073B">
        <w:delText>DRAFT 2</w:delText>
      </w:r>
    </w:del>
    <w:ins w:id="103"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46976" behindDoc="0" locked="0" layoutInCell="1" allowOverlap="1" wp14:anchorId="6010F4D6" wp14:editId="11C3AB1F">
              <wp:simplePos x="0" y="0"/>
              <wp:positionH relativeFrom="column">
                <wp:posOffset>0</wp:posOffset>
              </wp:positionH>
              <wp:positionV relativeFrom="paragraph">
                <wp:posOffset>0</wp:posOffset>
              </wp:positionV>
              <wp:extent cx="635000" cy="635000"/>
              <wp:effectExtent l="0" t="0" r="3175" b="3175"/>
              <wp:wrapNone/>
              <wp:docPr id="226574750" name="Rectangle 2265747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0AF4" id="Rectangle 226574750"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gQGvl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48000" behindDoc="0" locked="0" layoutInCell="1" allowOverlap="1" wp14:anchorId="26539011" wp14:editId="1A88727F">
              <wp:simplePos x="0" y="0"/>
              <wp:positionH relativeFrom="column">
                <wp:posOffset>0</wp:posOffset>
              </wp:positionH>
              <wp:positionV relativeFrom="paragraph">
                <wp:posOffset>0</wp:posOffset>
              </wp:positionV>
              <wp:extent cx="635000" cy="635000"/>
              <wp:effectExtent l="0" t="0" r="3175" b="3175"/>
              <wp:wrapNone/>
              <wp:docPr id="226574751" name="Rectangle 2265747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4ACB" id="Rectangle 22657475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CW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jKkJZ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44928" behindDoc="0" locked="0" layoutInCell="1" allowOverlap="1" wp14:anchorId="6CD32161" wp14:editId="7F9D2862">
              <wp:simplePos x="0" y="0"/>
              <wp:positionH relativeFrom="column">
                <wp:posOffset>0</wp:posOffset>
              </wp:positionH>
              <wp:positionV relativeFrom="paragraph">
                <wp:posOffset>0</wp:posOffset>
              </wp:positionV>
              <wp:extent cx="635000" cy="635000"/>
              <wp:effectExtent l="0" t="0" r="3175" b="3175"/>
              <wp:wrapNone/>
              <wp:docPr id="226574752" name="Rectangle 2265747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B1FD" id="Rectangle 226574752"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5fQk1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45952" behindDoc="0" locked="0" layoutInCell="1" allowOverlap="1" wp14:anchorId="78F8816B" wp14:editId="4B2324EC">
              <wp:simplePos x="0" y="0"/>
              <wp:positionH relativeFrom="column">
                <wp:posOffset>0</wp:posOffset>
              </wp:positionH>
              <wp:positionV relativeFrom="paragraph">
                <wp:posOffset>0</wp:posOffset>
              </wp:positionV>
              <wp:extent cx="635000" cy="635000"/>
              <wp:effectExtent l="0" t="0" r="3175" b="3175"/>
              <wp:wrapNone/>
              <wp:docPr id="226574753" name="Rectangle 2265747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084D7" id="Rectangle 22657475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lzvk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42880" behindDoc="0" locked="0" layoutInCell="1" allowOverlap="1" wp14:anchorId="733B5071" wp14:editId="1E4C4C2D">
              <wp:simplePos x="0" y="0"/>
              <wp:positionH relativeFrom="column">
                <wp:posOffset>0</wp:posOffset>
              </wp:positionH>
              <wp:positionV relativeFrom="paragraph">
                <wp:posOffset>0</wp:posOffset>
              </wp:positionV>
              <wp:extent cx="635000" cy="635000"/>
              <wp:effectExtent l="0" t="0" r="3175" b="3175"/>
              <wp:wrapNone/>
              <wp:docPr id="226574754" name="Rectangle 2265747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92A99" id="Rectangle 226574754"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CZ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qcp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UtUJl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43904" behindDoc="0" locked="0" layoutInCell="1" allowOverlap="1" wp14:anchorId="59B6367F" wp14:editId="70131709">
              <wp:simplePos x="0" y="0"/>
              <wp:positionH relativeFrom="column">
                <wp:posOffset>0</wp:posOffset>
              </wp:positionH>
              <wp:positionV relativeFrom="paragraph">
                <wp:posOffset>0</wp:posOffset>
              </wp:positionV>
              <wp:extent cx="635000" cy="635000"/>
              <wp:effectExtent l="0" t="0" r="3175" b="3175"/>
              <wp:wrapNone/>
              <wp:docPr id="226574755" name="Rectangle 2265747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FB04" id="Rectangle 22657475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a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zmb5p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40832" behindDoc="0" locked="0" layoutInCell="1" allowOverlap="1" wp14:anchorId="74996345" wp14:editId="2767B96B">
              <wp:simplePos x="0" y="0"/>
              <wp:positionH relativeFrom="column">
                <wp:posOffset>0</wp:posOffset>
              </wp:positionH>
              <wp:positionV relativeFrom="paragraph">
                <wp:posOffset>0</wp:posOffset>
              </wp:positionV>
              <wp:extent cx="635000" cy="635000"/>
              <wp:effectExtent l="0" t="0" r="3175" b="3175"/>
              <wp:wrapNone/>
              <wp:docPr id="226574756" name="Rectangle 2265747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1A90" id="Rectangle 226574756"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f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e7L59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41856" behindDoc="0" locked="0" layoutInCell="1" allowOverlap="1" wp14:anchorId="0E977A8C" wp14:editId="51410F2B">
              <wp:simplePos x="0" y="0"/>
              <wp:positionH relativeFrom="column">
                <wp:posOffset>0</wp:posOffset>
              </wp:positionH>
              <wp:positionV relativeFrom="paragraph">
                <wp:posOffset>0</wp:posOffset>
              </wp:positionV>
              <wp:extent cx="635000" cy="635000"/>
              <wp:effectExtent l="0" t="0" r="3175" b="3175"/>
              <wp:wrapNone/>
              <wp:docPr id="226574757" name="Rectangle 2265747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B82DC" id="Rectangle 226574757"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Cc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5wEJx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38784" behindDoc="0" locked="0" layoutInCell="1" allowOverlap="1" wp14:anchorId="46A64F5A" wp14:editId="47EFC188">
              <wp:simplePos x="0" y="0"/>
              <wp:positionH relativeFrom="column">
                <wp:posOffset>0</wp:posOffset>
              </wp:positionH>
              <wp:positionV relativeFrom="paragraph">
                <wp:posOffset>0</wp:posOffset>
              </wp:positionV>
              <wp:extent cx="635000" cy="635000"/>
              <wp:effectExtent l="0" t="0" r="3175" b="3175"/>
              <wp:wrapNone/>
              <wp:docPr id="226574758" name="Rectangle 2265747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E6CDF" id="Rectangle 226574758"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GMXw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VlRjF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39808" behindDoc="0" locked="0" layoutInCell="1" allowOverlap="1" wp14:anchorId="107CE601" wp14:editId="53E0613C">
              <wp:simplePos x="0" y="0"/>
              <wp:positionH relativeFrom="column">
                <wp:posOffset>0</wp:posOffset>
              </wp:positionH>
              <wp:positionV relativeFrom="paragraph">
                <wp:posOffset>0</wp:posOffset>
              </wp:positionV>
              <wp:extent cx="635000" cy="635000"/>
              <wp:effectExtent l="0" t="0" r="3175" b="3175"/>
              <wp:wrapNone/>
              <wp:docPr id="226574759" name="Rectangle 2265747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C37D" id="Rectangle 22657475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JJuj1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36736" behindDoc="0" locked="0" layoutInCell="1" allowOverlap="1" wp14:anchorId="17208979" wp14:editId="61FF2B0A">
              <wp:simplePos x="0" y="0"/>
              <wp:positionH relativeFrom="column">
                <wp:posOffset>0</wp:posOffset>
              </wp:positionH>
              <wp:positionV relativeFrom="paragraph">
                <wp:posOffset>0</wp:posOffset>
              </wp:positionV>
              <wp:extent cx="635000" cy="635000"/>
              <wp:effectExtent l="0" t="0" r="3175" b="3175"/>
              <wp:wrapNone/>
              <wp:docPr id="226574760" name="Rectangle 2265747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7887A" id="Rectangle 226574760"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LgWOV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37760" behindDoc="0" locked="0" layoutInCell="1" allowOverlap="1" wp14:anchorId="6EA21A5B" wp14:editId="1522FC39">
              <wp:simplePos x="0" y="0"/>
              <wp:positionH relativeFrom="column">
                <wp:posOffset>0</wp:posOffset>
              </wp:positionH>
              <wp:positionV relativeFrom="paragraph">
                <wp:posOffset>0</wp:posOffset>
              </wp:positionV>
              <wp:extent cx="635000" cy="635000"/>
              <wp:effectExtent l="0" t="0" r="3175" b="3175"/>
              <wp:wrapNone/>
              <wp:docPr id="226574761" name="Rectangle 2265747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C65D" id="Rectangle 22657476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k6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mcJ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VzKTp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Pr="004F187E">
      <w:rPr>
        <w:noProof/>
      </w:rPr>
      <mc:AlternateContent>
        <mc:Choice Requires="wps">
          <w:drawing>
            <wp:anchor distT="0" distB="0" distL="114300" distR="114300" simplePos="0" relativeHeight="251634688" behindDoc="0" locked="0" layoutInCell="1" allowOverlap="1" wp14:anchorId="54862A17" wp14:editId="7A32C529">
              <wp:simplePos x="0" y="0"/>
              <wp:positionH relativeFrom="column">
                <wp:posOffset>0</wp:posOffset>
              </wp:positionH>
              <wp:positionV relativeFrom="paragraph">
                <wp:posOffset>0</wp:posOffset>
              </wp:positionV>
              <wp:extent cx="635000" cy="635000"/>
              <wp:effectExtent l="0" t="0" r="3175" b="3175"/>
              <wp:wrapNone/>
              <wp:docPr id="226574762" name="Rectangle 2265747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D4218" id="Rectangle 226574762"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ri5pP18CAAC8BAAADgAAAAAAAAAAAAAAAAAuAgAAZHJzL2Uyb0RvYy54bWxQ&#10;SwECLQAUAAYACAAAACEAhluH1dgAAAAFAQAADwAAAAAAAAAAAAAAAAC5BAAAZHJzL2Rvd25yZXYu&#10;eG1sUEsFBgAAAAAEAAQA8wAAAL4FAAAAAA==&#10;" filled="f" stroked="f">
              <o:lock v:ext="edit" aspectratio="t" selection="t"/>
            </v:rect>
          </w:pict>
        </mc:Fallback>
      </mc:AlternateContent>
    </w:r>
    <w:r w:rsidRPr="004F187E">
      <w:rPr>
        <w:noProof/>
      </w:rPr>
      <mc:AlternateContent>
        <mc:Choice Requires="wps">
          <w:drawing>
            <wp:anchor distT="0" distB="0" distL="114300" distR="114300" simplePos="0" relativeHeight="251635712" behindDoc="0" locked="0" layoutInCell="1" allowOverlap="1" wp14:anchorId="1ECE613D" wp14:editId="08C2A76A">
              <wp:simplePos x="0" y="0"/>
              <wp:positionH relativeFrom="column">
                <wp:posOffset>0</wp:posOffset>
              </wp:positionH>
              <wp:positionV relativeFrom="paragraph">
                <wp:posOffset>0</wp:posOffset>
              </wp:positionV>
              <wp:extent cx="635000" cy="635000"/>
              <wp:effectExtent l="0" t="0" r="3175" b="3175"/>
              <wp:wrapNone/>
              <wp:docPr id="226574763" name="Rectangle 2265747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A3A2" id="Rectangle 22657476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flVjxgAgAAvAQAAA4AAAAAAAAAAAAAAAAALgIAAGRycy9lMm9Eb2MueG1s&#10;UEsBAi0AFAAGAAgAAAAhAIZbh9XYAAAABQEAAA8AAAAAAAAAAAAAAAAAugQAAGRycy9kb3ducmV2&#10;LnhtbFBLBQYAAAAABAAEAPMAAAC/BQAAAAA=&#10;" filled="f" stroked="f">
              <o:lock v:ext="edit" aspectratio="t" selection="t"/>
            </v:rect>
          </w:pict>
        </mc:Fallback>
      </mc:AlternateContent>
    </w:r>
    <w:r>
      <w:rPr>
        <w:noProof/>
      </w:rPr>
      <mc:AlternateContent>
        <mc:Choice Requires="wps">
          <w:drawing>
            <wp:anchor distT="0" distB="0" distL="114300" distR="114300" simplePos="0" relativeHeight="251649024" behindDoc="0" locked="0" layoutInCell="1" allowOverlap="1" wp14:anchorId="2006BBF6" wp14:editId="2E9D482E">
              <wp:simplePos x="0" y="0"/>
              <wp:positionH relativeFrom="column">
                <wp:posOffset>0</wp:posOffset>
              </wp:positionH>
              <wp:positionV relativeFrom="paragraph">
                <wp:posOffset>0</wp:posOffset>
              </wp:positionV>
              <wp:extent cx="635000" cy="635000"/>
              <wp:effectExtent l="0" t="0" r="3175" b="3175"/>
              <wp:wrapNone/>
              <wp:docPr id="226574765" name="Rectangle 2265747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C1BCD" id="Rectangle 22657476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Ff1jZgAgAAvAQAAA4AAAAAAAAAAAAAAAAALgIAAGRycy9lMm9Eb2MueG1s&#10;UEsBAi0AFAAGAAgAAAAhAIZbh9XYAAAABQEAAA8AAAAAAAAAAAAAAAAAugQAAGRycy9kb3ducmV2&#10;LnhtbFBLBQYAAAAABAAEAPMAAAC/BQAAAAA=&#10;" filled="f" stroked="f">
              <o:lock v:ext="edit" aspectratio="t" selection="t"/>
            </v:rect>
          </w:pict>
        </mc:Fallback>
      </mc:AlternateContent>
    </w:r>
    <w:r>
      <w:rPr>
        <w:noProof/>
      </w:rPr>
      <mc:AlternateContent>
        <mc:Choice Requires="wps">
          <w:drawing>
            <wp:anchor distT="0" distB="0" distL="114300" distR="114300" simplePos="0" relativeHeight="251650048" behindDoc="0" locked="0" layoutInCell="1" allowOverlap="1" wp14:anchorId="7DAC27AF" wp14:editId="62E6C8CD">
              <wp:simplePos x="0" y="0"/>
              <wp:positionH relativeFrom="column">
                <wp:posOffset>0</wp:posOffset>
              </wp:positionH>
              <wp:positionV relativeFrom="paragraph">
                <wp:posOffset>0</wp:posOffset>
              </wp:positionV>
              <wp:extent cx="635000" cy="635000"/>
              <wp:effectExtent l="0" t="0" r="3175" b="3175"/>
              <wp:wrapNone/>
              <wp:docPr id="226574764" name="Rectangle 2265747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ACDC" id="Rectangle 226574764"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iU6TVgAgAAvAQAAA4AAAAAAAAAAAAAAAAALgIAAGRycy9lMm9Eb2MueG1s&#10;UEsBAi0AFAAGAAgAAAAhAIZbh9XYAAAABQEAAA8AAAAAAAAAAAAAAAAAugQAAGRycy9kb3ducmV2&#10;LnhtbFBLBQYAAAAABAAEAPMAAAC/BQAAAAA=&#10;" filled="f" stroked="f">
              <o:lock v:ext="edit" aspectratio="t" selection="t"/>
            </v:rect>
          </w:pict>
        </mc:Fallback>
      </mc:AlternateContent>
    </w:r>
    <w:r w:rsidR="001C63B5">
      <w:rPr>
        <w:noProof/>
      </w:rPr>
      <mc:AlternateContent>
        <mc:Choice Requires="wps">
          <w:drawing>
            <wp:anchor distT="0" distB="0" distL="114300" distR="114300" simplePos="0" relativeHeight="251553792" behindDoc="0" locked="0" layoutInCell="1" allowOverlap="1" wp14:anchorId="283ABF06" wp14:editId="4AB2543D">
              <wp:simplePos x="0" y="0"/>
              <wp:positionH relativeFrom="column">
                <wp:posOffset>0</wp:posOffset>
              </wp:positionH>
              <wp:positionV relativeFrom="paragraph">
                <wp:posOffset>0</wp:posOffset>
              </wp:positionV>
              <wp:extent cx="635000" cy="635000"/>
              <wp:effectExtent l="0" t="0" r="3175" b="3175"/>
              <wp:wrapNone/>
              <wp:docPr id="231" name="Rectangle 2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ED79B" id="Rectangle 231" o:spid="_x0000_s1026" style="position:absolute;margin-left:0;margin-top:0;width:50pt;height:50pt;z-index:2515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gL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XxYC1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9696" behindDoc="0" locked="0" layoutInCell="1" allowOverlap="1" wp14:anchorId="6F842A6D" wp14:editId="365673FD">
              <wp:simplePos x="0" y="0"/>
              <wp:positionH relativeFrom="column">
                <wp:posOffset>0</wp:posOffset>
              </wp:positionH>
              <wp:positionV relativeFrom="paragraph">
                <wp:posOffset>0</wp:posOffset>
              </wp:positionV>
              <wp:extent cx="635000" cy="635000"/>
              <wp:effectExtent l="0" t="0" r="3175" b="3175"/>
              <wp:wrapNone/>
              <wp:docPr id="230" name="Rectangle 2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2C0B0" id="Rectangle 230" o:spid="_x0000_s1026" style="position:absolute;margin-left:0;margin-top:0;width:50pt;height:50pt;z-index:2515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qv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lN/&#10;jOiJpE/UNmHWnWJR2eq6VoHd0K3BuoIePdoHDPU6ew/yq2MGHlVHz4IXCYuW3qtbZ1+oEGFolaip&#10;hoiXPAMMgiNothreQ02piI2H2Nhdg30ISC1ju8jf05E/tfNMknJ2fpGmVIU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76Kr1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50720" behindDoc="0" locked="0" layoutInCell="1" allowOverlap="1" wp14:anchorId="44EDFF9A" wp14:editId="2DAC83DB">
              <wp:simplePos x="0" y="0"/>
              <wp:positionH relativeFrom="column">
                <wp:posOffset>0</wp:posOffset>
              </wp:positionH>
              <wp:positionV relativeFrom="paragraph">
                <wp:posOffset>0</wp:posOffset>
              </wp:positionV>
              <wp:extent cx="635000" cy="635000"/>
              <wp:effectExtent l="0" t="0" r="3175" b="3175"/>
              <wp:wrapNone/>
              <wp:docPr id="229" name="Rectangle 2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C572" id="Rectangle 229" o:spid="_x0000_s1026" style="position:absolute;margin-left:0;margin-top:0;width:50pt;height:50pt;z-index:2515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ioWQIAALA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J9Yq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5600" behindDoc="0" locked="0" layoutInCell="1" allowOverlap="1" wp14:anchorId="6201DB21" wp14:editId="4E4B4552">
              <wp:simplePos x="0" y="0"/>
              <wp:positionH relativeFrom="column">
                <wp:posOffset>0</wp:posOffset>
              </wp:positionH>
              <wp:positionV relativeFrom="paragraph">
                <wp:posOffset>0</wp:posOffset>
              </wp:positionV>
              <wp:extent cx="635000" cy="635000"/>
              <wp:effectExtent l="0" t="0" r="3175" b="3175"/>
              <wp:wrapNone/>
              <wp:docPr id="228" name="Rectangle 2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51273" id="Rectangle 228" o:spid="_x0000_s1026" style="position:absolute;margin-left:0;margin-top:0;width:50pt;height:50pt;z-index:2515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M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Dl2KD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6624" behindDoc="0" locked="0" layoutInCell="1" allowOverlap="1" wp14:anchorId="4E0B701D" wp14:editId="38AF2FAF">
              <wp:simplePos x="0" y="0"/>
              <wp:positionH relativeFrom="column">
                <wp:posOffset>0</wp:posOffset>
              </wp:positionH>
              <wp:positionV relativeFrom="paragraph">
                <wp:posOffset>0</wp:posOffset>
              </wp:positionV>
              <wp:extent cx="635000" cy="635000"/>
              <wp:effectExtent l="0" t="0" r="3175" b="3175"/>
              <wp:wrapNone/>
              <wp:docPr id="227" name="Rectangle 2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8D70C" id="Rectangle 227" o:spid="_x0000_s1026" style="position:absolute;margin-left:0;margin-top:0;width:50pt;height:50pt;z-index:2515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XiWgIAALA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&#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GUfleJaAgAAsAQAAA4AAAAAAAAAAAAAAAAALgIAAGRycy9lMm9Eb2MueG1sUEsBAi0A&#10;FAAGAAgAAAAhAIZbh9XYAAAABQEAAA8AAAAAAAAAAAAAAAAAtAQAAGRycy9kb3ducmV2LnhtbFBL&#10;BQYAAAAABAAEAPMAAAC5BQAAAAA=&#10;" filled="f" stroked="f">
              <o:lock v:ext="edit" aspectratio="t" selection="t"/>
            </v:rect>
          </w:pict>
        </mc:Fallback>
      </mc:AlternateContent>
    </w:r>
    <w:r w:rsidR="001C63B5">
      <w:rPr>
        <w:noProof/>
      </w:rPr>
      <mc:AlternateContent>
        <mc:Choice Requires="wps">
          <w:drawing>
            <wp:anchor distT="0" distB="0" distL="114300" distR="114300" simplePos="0" relativeHeight="251541504" behindDoc="0" locked="0" layoutInCell="1" allowOverlap="1" wp14:anchorId="49C42844" wp14:editId="33C51EB2">
              <wp:simplePos x="0" y="0"/>
              <wp:positionH relativeFrom="column">
                <wp:posOffset>0</wp:posOffset>
              </wp:positionH>
              <wp:positionV relativeFrom="paragraph">
                <wp:posOffset>0</wp:posOffset>
              </wp:positionV>
              <wp:extent cx="635000" cy="635000"/>
              <wp:effectExtent l="0" t="0" r="3175" b="3175"/>
              <wp:wrapNone/>
              <wp:docPr id="226" name="Rectangle 2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F95A1" id="Rectangle 226" o:spid="_x0000_s1026" style="position:absolute;margin-left:0;margin-top:0;width:50pt;height:50pt;z-index:2515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UdG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91HR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42528" behindDoc="0" locked="0" layoutInCell="1" allowOverlap="1" wp14:anchorId="73A1637E" wp14:editId="2C376F80">
              <wp:simplePos x="0" y="0"/>
              <wp:positionH relativeFrom="column">
                <wp:posOffset>0</wp:posOffset>
              </wp:positionH>
              <wp:positionV relativeFrom="paragraph">
                <wp:posOffset>0</wp:posOffset>
              </wp:positionV>
              <wp:extent cx="635000" cy="635000"/>
              <wp:effectExtent l="0" t="0" r="3175" b="3175"/>
              <wp:wrapNone/>
              <wp:docPr id="225" name="Rectangl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4444" id="Rectangle 225" o:spid="_x0000_s1026" style="position:absolute;margin-left:0;margin-top:0;width:50pt;height:50pt;z-index:2515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FwWQIAALA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gJ1Bc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7408" behindDoc="0" locked="0" layoutInCell="1" allowOverlap="1" wp14:anchorId="7AE16442" wp14:editId="65BD5D5C">
              <wp:simplePos x="0" y="0"/>
              <wp:positionH relativeFrom="column">
                <wp:posOffset>0</wp:posOffset>
              </wp:positionH>
              <wp:positionV relativeFrom="paragraph">
                <wp:posOffset>0</wp:posOffset>
              </wp:positionV>
              <wp:extent cx="635000" cy="635000"/>
              <wp:effectExtent l="0" t="0" r="3175" b="3175"/>
              <wp:wrapNone/>
              <wp:docPr id="224" name="Rectangl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A5589" id="Rectangle 224" o:spid="_x0000_s1026" style="position:absolute;margin-left:0;margin-top:0;width:50pt;height:50pt;z-index:2515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PU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nPO&#10;jOiJpE/UNmHWnWJR2eq6VoHd0K3BuoIePdoHDPU6ew/yq2MGHlVHz4IXCYuW3qtbZ1+oEGFolaip&#10;hoiXPAMMgiNothreQ02piI2H2Nhdg30ISC1ju8jf05E/tfNMknJ2fpGmxLI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l+T1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8432" behindDoc="0" locked="0" layoutInCell="1" allowOverlap="1" wp14:anchorId="54FCBA8F" wp14:editId="2CB386C9">
              <wp:simplePos x="0" y="0"/>
              <wp:positionH relativeFrom="column">
                <wp:posOffset>0</wp:posOffset>
              </wp:positionH>
              <wp:positionV relativeFrom="paragraph">
                <wp:posOffset>0</wp:posOffset>
              </wp:positionV>
              <wp:extent cx="635000" cy="635000"/>
              <wp:effectExtent l="0" t="0" r="3175" b="3175"/>
              <wp:wrapNone/>
              <wp:docPr id="223" name="Rectangl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6B5CC" id="Rectangle 223" o:spid="_x0000_s1026" style="position:absolute;margin-left:0;margin-top:0;width:50pt;height:50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0c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7hxNH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3312" behindDoc="0" locked="0" layoutInCell="1" allowOverlap="1" wp14:anchorId="24DFF56D" wp14:editId="7E46AA3A">
              <wp:simplePos x="0" y="0"/>
              <wp:positionH relativeFrom="column">
                <wp:posOffset>0</wp:posOffset>
              </wp:positionH>
              <wp:positionV relativeFrom="paragraph">
                <wp:posOffset>0</wp:posOffset>
              </wp:positionV>
              <wp:extent cx="635000" cy="635000"/>
              <wp:effectExtent l="0" t="0" r="3175" b="3175"/>
              <wp:wrapNone/>
              <wp:docPr id="222" name="Rectangl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1251C" id="Rectangle 222" o:spid="_x0000_s1026" style="position:absolute;margin-left:0;margin-top:0;width:50pt;height:50pt;z-index:2515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N6fuF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34336" behindDoc="0" locked="0" layoutInCell="1" allowOverlap="1" wp14:anchorId="5BC3FFE6" wp14:editId="77FD71C5">
              <wp:simplePos x="0" y="0"/>
              <wp:positionH relativeFrom="column">
                <wp:posOffset>0</wp:posOffset>
              </wp:positionH>
              <wp:positionV relativeFrom="paragraph">
                <wp:posOffset>0</wp:posOffset>
              </wp:positionV>
              <wp:extent cx="635000" cy="635000"/>
              <wp:effectExtent l="0" t="0" r="3175" b="3175"/>
              <wp:wrapNone/>
              <wp:docPr id="221" name="Rectangl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1CA89" id="Rectangle 221" o:spid="_x0000_s1026" style="position:absolute;margin-left:0;margin-top:0;width:50pt;height:50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mO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C56Zj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28192" behindDoc="0" locked="0" layoutInCell="1" allowOverlap="1" wp14:anchorId="051EF9D9" wp14:editId="510298C3">
              <wp:simplePos x="0" y="0"/>
              <wp:positionH relativeFrom="column">
                <wp:posOffset>0</wp:posOffset>
              </wp:positionH>
              <wp:positionV relativeFrom="paragraph">
                <wp:posOffset>0</wp:posOffset>
              </wp:positionV>
              <wp:extent cx="635000" cy="635000"/>
              <wp:effectExtent l="0" t="0" r="3175" b="3175"/>
              <wp:wrapNone/>
              <wp:docPr id="220" name="Rectangl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EDAB" id="Rectangle 220" o:spid="_x0000_s1026" style="position:absolute;margin-left:0;margin-top:0;width:50pt;height:50pt;z-index:2515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sqWQIAALA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WVxLKl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1C63B5">
      <w:rPr>
        <w:noProof/>
      </w:rPr>
      <mc:AlternateContent>
        <mc:Choice Requires="wps">
          <w:drawing>
            <wp:anchor distT="0" distB="0" distL="114300" distR="114300" simplePos="0" relativeHeight="251529216" behindDoc="0" locked="0" layoutInCell="1" allowOverlap="1" wp14:anchorId="58E5D96D" wp14:editId="6BAB56F7">
              <wp:simplePos x="0" y="0"/>
              <wp:positionH relativeFrom="column">
                <wp:posOffset>0</wp:posOffset>
              </wp:positionH>
              <wp:positionV relativeFrom="paragraph">
                <wp:posOffset>0</wp:posOffset>
              </wp:positionV>
              <wp:extent cx="635000" cy="635000"/>
              <wp:effectExtent l="0" t="0" r="3175" b="3175"/>
              <wp:wrapNone/>
              <wp:docPr id="219" name="Rectangle 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06E0" id="Rectangle 219" o:spid="_x0000_s1026" style="position:absolute;margin-left:0;margin-top:0;width:50pt;height:50pt;z-index:2515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WQIAALA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79r/VkCAACwBAAADgAAAAAAAAAAAAAAAAAuAgAAZHJzL2Uyb0RvYy54bWxQSwECLQAU&#10;AAYACAAAACEAhluH1dgAAAAFAQAADwAAAAAAAAAAAAAAAACzBAAAZHJzL2Rvd25yZXYueG1sUEsF&#10;BgAAAAAEAAQA8wAAALgFAAAAAA==&#10;" filled="f" stroked="f">
              <o:lock v:ext="edit" aspectratio="t" selection="t"/>
            </v:rect>
          </w:pict>
        </mc:Fallback>
      </mc:AlternateContent>
    </w:r>
    <w:r w:rsidR="00A07D53">
      <w:pict w14:anchorId="2E301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0;text-align:left;margin-left:0;margin-top:0;width:50pt;height:50pt;z-index:251805696;visibility:hidden;mso-position-horizontal-relative:text;mso-position-vertical-relative:text">
          <v:path gradientshapeok="f"/>
          <o:lock v:ext="edit" selection="t"/>
        </v:shape>
      </w:pict>
    </w:r>
    <w:r w:rsidR="00A07D53">
      <w:pict w14:anchorId="04F31A91">
        <v:shape id="_x0000_s1140" type="#_x0000_t75" style="position:absolute;left:0;text-align:left;margin-left:0;margin-top:0;width:50pt;height:50pt;z-index:251806720;visibility:hidden;mso-position-horizontal-relative:text;mso-position-vertical-relative:text">
          <v:path gradientshapeok="f"/>
          <o:lock v:ext="edit" selection="t"/>
        </v:shape>
      </w:pict>
    </w:r>
    <w:r w:rsidR="00A07D53">
      <w:pict w14:anchorId="7D4ECE8A">
        <v:shapetype id="_x0000_m13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39B52244">
        <v:shapetype id="_x0000_m133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A5EA" w14:textId="70FB657A" w:rsidR="001C63B5" w:rsidRPr="00FB31DC" w:rsidRDefault="004F187E">
    <w:pPr>
      <w:pStyle w:val="Header"/>
      <w:rPr>
        <w:u w:val="single"/>
      </w:rPr>
    </w:pPr>
    <w:r w:rsidRPr="004F187E">
      <w:t xml:space="preserve">SERCOM-2/Doc. 5.2, </w:t>
    </w:r>
    <w:del w:id="38" w:author="Catherine Bezzola" w:date="2022-10-21T14:50:00Z">
      <w:r w:rsidR="00FC5542" w:rsidRPr="004F187E" w:rsidDel="0052073B">
        <w:delText>DRAFT 2</w:delText>
      </w:r>
    </w:del>
    <w:ins w:id="39"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rsidRPr="004F187E">
      <w:t>2</w:t>
    </w:r>
    <w:r w:rsidRPr="004F187E">
      <w:fldChar w:fldCharType="end"/>
    </w:r>
    <w:r w:rsidRPr="004F187E">
      <w:rPr>
        <w:noProof/>
      </w:rPr>
      <mc:AlternateContent>
        <mc:Choice Requires="wps">
          <w:drawing>
            <wp:anchor distT="0" distB="0" distL="114300" distR="114300" simplePos="0" relativeHeight="251567104" behindDoc="0" locked="0" layoutInCell="1" allowOverlap="1" wp14:anchorId="7216A27A" wp14:editId="10D7E28D">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C21DD" id="Rectangle 28" o:spid="_x0000_s1026" style="position:absolute;margin-left:0;margin-top:0;width:50pt;height:5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8128" behindDoc="0" locked="0" layoutInCell="1" allowOverlap="1" wp14:anchorId="42733615" wp14:editId="451B04E1">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50B76" id="Rectangle 27" o:spid="_x0000_s1026" style="position:absolute;margin-left:0;margin-top:0;width:50pt;height:5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65056" behindDoc="0" locked="0" layoutInCell="1" allowOverlap="1" wp14:anchorId="52AC1254" wp14:editId="3896F46B">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2135" id="Rectangle 26" o:spid="_x0000_s1026" style="position:absolute;margin-left:0;margin-top:0;width:50pt;height:5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6080" behindDoc="0" locked="0" layoutInCell="1" allowOverlap="1" wp14:anchorId="1C1412F2" wp14:editId="122B8E0E">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5A594" id="Rectangle 25" o:spid="_x0000_s1026" style="position:absolute;margin-left:0;margin-top:0;width:50pt;height:5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3008" behindDoc="0" locked="0" layoutInCell="1" allowOverlap="1" wp14:anchorId="0EC92667" wp14:editId="2BF5791E">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CCD1" id="Rectangle 24" o:spid="_x0000_s1026" style="position:absolute;margin-left:0;margin-top:0;width:50pt;height:5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4032" behindDoc="0" locked="0" layoutInCell="1" allowOverlap="1" wp14:anchorId="1BD18BF0" wp14:editId="03343910">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5895" id="Rectangle 23" o:spid="_x0000_s1026" style="position:absolute;margin-left:0;margin-top:0;width:50pt;height:5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Bv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nN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oJcQb1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60960" behindDoc="0" locked="0" layoutInCell="1" allowOverlap="1" wp14:anchorId="78F8251A" wp14:editId="057DC108">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DD88E" id="Rectangle 22" o:spid="_x0000_s1026" style="position:absolute;margin-left:0;margin-top:0;width:50pt;height:5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1984" behindDoc="0" locked="0" layoutInCell="1" allowOverlap="1" wp14:anchorId="3B6FCFD9" wp14:editId="4462F573">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75504" id="Rectangle 21" o:spid="_x0000_s1026" style="position:absolute;margin-left:0;margin-top:0;width:50pt;height:5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58912" behindDoc="0" locked="0" layoutInCell="1" allowOverlap="1" wp14:anchorId="5D82ED0B" wp14:editId="236F0753">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99B8" id="Rectangle 20" o:spid="_x0000_s1026" style="position:absolute;margin-left:0;margin-top:0;width:50pt;height:50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59936" behindDoc="0" locked="0" layoutInCell="1" allowOverlap="1" wp14:anchorId="012C5798" wp14:editId="7578BB70">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AFF7E" id="Rectangle 18" o:spid="_x0000_s1026" style="position:absolute;margin-left:0;margin-top:0;width:50pt;height:50pt;z-index:2515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56864" behindDoc="0" locked="0" layoutInCell="1" allowOverlap="1" wp14:anchorId="4D8846F1" wp14:editId="33BBB20C">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82378" id="Rectangle 13" o:spid="_x0000_s1026" style="position:absolute;margin-left:0;margin-top:0;width:50pt;height:50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57888" behindDoc="0" locked="0" layoutInCell="1" allowOverlap="1" wp14:anchorId="78EFCFDB" wp14:editId="42AA41AA">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57C7E" id="Rectangle 12" o:spid="_x0000_s1026" style="position:absolute;margin-left:0;margin-top:0;width:50pt;height:50pt;z-index:2515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cfcy2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54816" behindDoc="0" locked="0" layoutInCell="1" allowOverlap="1" wp14:anchorId="394D8816" wp14:editId="18A5DF4B">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3E72" id="Rectangle 2" o:spid="_x0000_s1026" style="position:absolute;margin-left:0;margin-top:0;width:50pt;height:50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4F187E">
      <w:rPr>
        <w:noProof/>
      </w:rPr>
      <mc:AlternateContent>
        <mc:Choice Requires="wps">
          <w:drawing>
            <wp:anchor distT="0" distB="0" distL="114300" distR="114300" simplePos="0" relativeHeight="251555840" behindDoc="0" locked="0" layoutInCell="1" allowOverlap="1" wp14:anchorId="079C63E4" wp14:editId="2E73ED21">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2DF87" id="Rectangle 1" o:spid="_x0000_s1026" style="position:absolute;margin-left:0;margin-top:0;width:50pt;height:50pt;z-index:2515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KrYPi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A07D53">
      <w:pict w14:anchorId="3EBCC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4" type="#_x0000_t75" style="position:absolute;left:0;text-align:left;margin-left:0;margin-top:0;width:50pt;height:50pt;z-index:251781120;visibility:hidden;mso-position-horizontal-relative:text;mso-position-vertical-relative:text">
          <v:path gradientshapeok="f"/>
          <o:lock v:ext="edit" selection="t"/>
        </v:shape>
      </w:pict>
    </w:r>
    <w:r w:rsidR="00A07D53">
      <w:pict w14:anchorId="6A8F3200">
        <v:shape id="_x0000_s1193" type="#_x0000_t75" style="position:absolute;left:0;text-align:left;margin-left:0;margin-top:0;width:50pt;height:50pt;z-index:251782144;visibility:hidden;mso-position-horizontal-relative:text;mso-position-vertical-relative:text">
          <v:path gradientshapeok="f"/>
          <o:lock v:ext="edit" selection="t"/>
        </v:shape>
      </w:pict>
    </w:r>
    <w:r w:rsidR="00A07D53">
      <w:pict w14:anchorId="127E086A">
        <v:shapetype id="_x0000_m13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3ACB8703">
        <v:shapetype id="_x0000_m13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F13A" w14:textId="34F39B87" w:rsidR="001B71C0" w:rsidRPr="00D12798" w:rsidRDefault="00A07D53" w:rsidP="00D12798">
    <w:pPr>
      <w:pStyle w:val="Header"/>
      <w:jc w:val="both"/>
    </w:pPr>
    <w:r>
      <w:pict w14:anchorId="0F7443BD">
        <v:shapetype id="_x0000_m13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3E4E1AB">
        <v:shapetype id="_x0000_m13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9097" w14:textId="77777777" w:rsidR="00432D43" w:rsidRDefault="00A07D53">
    <w:pPr>
      <w:pStyle w:val="Header"/>
    </w:pPr>
    <w:r>
      <w:rPr>
        <w:noProof/>
      </w:rPr>
      <w:pict w14:anchorId="0F70180D">
        <v:shapetype id="_x0000_m13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A576996">
        <v:shape id="_x0000_s1293" type="#_x0000_m1385" style="position:absolute;left:0;text-align:left;margin-left:0;margin-top:0;width:595.3pt;height:550pt;z-index:-251565056;mso-position-horizontal:left;mso-position-horizontal-relative:page;mso-position-vertical:top;mso-position-vertical-relative:page" o:preferrelative="t" o:allowincell="f">
          <v:imagedata r:id="rId1" o:title="docx4j-logo"/>
          <w10:wrap anchorx="page" anchory="page"/>
        </v:shape>
      </w:pict>
    </w:r>
  </w:p>
  <w:p w14:paraId="2CC0DA22" w14:textId="77777777" w:rsidR="009C455D" w:rsidRDefault="009C455D"/>
  <w:p w14:paraId="7D7D05C4" w14:textId="77777777" w:rsidR="00432D43" w:rsidRDefault="00A07D53">
    <w:pPr>
      <w:pStyle w:val="Header"/>
    </w:pPr>
    <w:r>
      <w:rPr>
        <w:noProof/>
      </w:rPr>
      <w:pict w14:anchorId="667A888A">
        <v:shapetype id="_x0000_m13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D5094D">
        <v:shape id="_x0000_s1297" type="#_x0000_m1384" style="position:absolute;left:0;text-align:left;margin-left:0;margin-top:0;width:595.3pt;height:550pt;z-index:-251567104;mso-position-horizontal:left;mso-position-horizontal-relative:page;mso-position-vertical:top;mso-position-vertical-relative:page" o:preferrelative="t" o:allowincell="f">
          <v:imagedata r:id="rId1" o:title="docx4j-logo"/>
          <w10:wrap anchorx="page" anchory="page"/>
        </v:shape>
      </w:pict>
    </w:r>
  </w:p>
  <w:p w14:paraId="405331FB" w14:textId="77777777" w:rsidR="009C455D" w:rsidRDefault="009C455D"/>
  <w:p w14:paraId="52B134BD" w14:textId="77777777" w:rsidR="00432D43" w:rsidRDefault="00A07D53">
    <w:pPr>
      <w:pStyle w:val="Header"/>
    </w:pPr>
    <w:r>
      <w:rPr>
        <w:noProof/>
      </w:rPr>
      <w:pict w14:anchorId="58D2896A">
        <v:shapetype id="_x0000_m13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EE9B6D">
        <v:shape id="_x0000_s1301" type="#_x0000_m1383" style="position:absolute;left:0;text-align:left;margin-left:0;margin-top:0;width:595.3pt;height:550pt;z-index:-251569152;mso-position-horizontal:left;mso-position-horizontal-relative:page;mso-position-vertical:top;mso-position-vertical-relative:page" o:preferrelative="t" o:allowincell="f">
          <v:imagedata r:id="rId1" o:title="docx4j-logo"/>
          <w10:wrap anchorx="page" anchory="page"/>
        </v:shape>
      </w:pict>
    </w:r>
  </w:p>
  <w:p w14:paraId="7341063B" w14:textId="77777777" w:rsidR="009C455D" w:rsidRDefault="009C455D"/>
  <w:p w14:paraId="209901E4" w14:textId="77777777" w:rsidR="001B71C0" w:rsidRDefault="00A07D53">
    <w:pPr>
      <w:pStyle w:val="Header"/>
    </w:pPr>
    <w:r>
      <w:rPr>
        <w:noProof/>
      </w:rPr>
      <w:pict w14:anchorId="1FCD5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8" type="#_x0000_t75" style="position:absolute;left:0;text-align:left;margin-left:0;margin-top:0;width:50pt;height:50pt;z-index:251711488;visibility:hidden">
          <v:path gradientshapeok="f"/>
          <o:lock v:ext="edit" selection="t"/>
        </v:shape>
      </w:pict>
    </w:r>
    <w:r>
      <w:pict w14:anchorId="23B5C2B5">
        <v:shapetype id="_x0000_m13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EFB50E8">
        <v:shape id="_x0000_s1316" type="#_x0000_m1382" style="position:absolute;left:0;text-align:left;margin-left:0;margin-top:0;width:595.3pt;height:550pt;z-index:-251572224;mso-position-horizontal:left;mso-position-horizontal-relative:page;mso-position-vertical:top;mso-position-vertical-relative:page" o:preferrelative="t" o:allowincell="f">
          <v:imagedata r:id="rId1" o:title="docx4j-logo"/>
          <w10:wrap anchorx="page" anchory="page"/>
        </v:shape>
      </w:pict>
    </w:r>
  </w:p>
  <w:p w14:paraId="28EA566E" w14:textId="77777777" w:rsidR="00807299" w:rsidRDefault="00807299"/>
  <w:p w14:paraId="41028231" w14:textId="77777777" w:rsidR="001B71C0" w:rsidRDefault="00A07D53">
    <w:pPr>
      <w:pStyle w:val="Header"/>
    </w:pPr>
    <w:r>
      <w:rPr>
        <w:noProof/>
      </w:rPr>
      <w:pict w14:anchorId="5A5B7BC4">
        <v:shape id="_x0000_s1315" type="#_x0000_t75" style="position:absolute;left:0;text-align:left;margin-left:0;margin-top:0;width:50pt;height:50pt;z-index:251712512;visibility:hidden">
          <v:path gradientshapeok="f"/>
          <o:lock v:ext="edit" selection="t"/>
        </v:shape>
      </w:pict>
    </w:r>
  </w:p>
  <w:p w14:paraId="18496F8A" w14:textId="77777777" w:rsidR="00807299" w:rsidRDefault="00807299"/>
  <w:p w14:paraId="5448BD86" w14:textId="77777777" w:rsidR="001B71C0" w:rsidRDefault="00A07D53">
    <w:pPr>
      <w:pStyle w:val="Header"/>
    </w:pPr>
    <w:r>
      <w:rPr>
        <w:noProof/>
      </w:rPr>
      <w:pict w14:anchorId="02A803D8">
        <v:shape id="_x0000_s1314" type="#_x0000_t75" style="position:absolute;left:0;text-align:left;margin-left:0;margin-top:0;width:50pt;height:50pt;z-index:251713536;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0C059" w14:textId="43A2ECA8" w:rsidR="001B71C0" w:rsidRPr="00246A37" w:rsidRDefault="00246A37" w:rsidP="00246A37">
    <w:pPr>
      <w:pStyle w:val="Header"/>
      <w:rPr>
        <w:u w:val="single"/>
      </w:rPr>
    </w:pPr>
    <w:r w:rsidRPr="004F187E">
      <w:t xml:space="preserve">SERCOM-2/Doc. 5.2, </w:t>
    </w:r>
    <w:del w:id="40" w:author="Catherine Bezzola" w:date="2022-10-21T14:50:00Z">
      <w:r w:rsidRPr="004F187E" w:rsidDel="0052073B">
        <w:delText>DRAFT 2</w:delText>
      </w:r>
    </w:del>
    <w:ins w:id="41"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581440" behindDoc="0" locked="0" layoutInCell="1" allowOverlap="1" wp14:anchorId="02A82FB1" wp14:editId="305CDD43">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3679F" id="Rectangle 29"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Aq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N3UAq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2464" behindDoc="0" locked="0" layoutInCell="1" allowOverlap="1" wp14:anchorId="1D66AE0B" wp14:editId="75A117BF">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7EB5" id="Rectangle 30"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2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2g52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9392" behindDoc="0" locked="0" layoutInCell="1" allowOverlap="1" wp14:anchorId="476F9544" wp14:editId="4018F45F">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5C27" id="Rectangle 31"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c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n9bc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0416" behindDoc="0" locked="0" layoutInCell="1" allowOverlap="1" wp14:anchorId="01A49925" wp14:editId="1863AF44">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85357" id="Rectangle 32"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hi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3J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lWi4Y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77344" behindDoc="0" locked="0" layoutInCell="1" allowOverlap="1" wp14:anchorId="1C32D02D" wp14:editId="43477382">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21FBC" id="Rectangle 33"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8368" behindDoc="0" locked="0" layoutInCell="1" allowOverlap="1" wp14:anchorId="2DBDE323" wp14:editId="272717B9">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63B04" id="Rectangle 34"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5296" behindDoc="0" locked="0" layoutInCell="1" allowOverlap="1" wp14:anchorId="166EFDB8" wp14:editId="21C5D15A">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418F" id="Rectangle 35"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76320" behindDoc="0" locked="0" layoutInCell="1" allowOverlap="1" wp14:anchorId="46DDAE00" wp14:editId="3CFD2590">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2AC1F" id="Rectangle 36"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In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3F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riCJ1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73248" behindDoc="0" locked="0" layoutInCell="1" allowOverlap="1" wp14:anchorId="76B6DB18" wp14:editId="5696E42C">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14E16" id="Rectangle 37"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it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JI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g86orV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74272" behindDoc="0" locked="0" layoutInCell="1" allowOverlap="1" wp14:anchorId="7EAF9595" wp14:editId="75BC442C">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DEE69" id="Rectangle 38"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g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J6a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4Iug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1200" behindDoc="0" locked="0" layoutInCell="1" allowOverlap="1" wp14:anchorId="7821BCC2" wp14:editId="5290442B">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049C2" id="Rectangle 39" o:spid="_x0000_s1026" style="position:absolute;margin-left:0;margin-top:0;width:50pt;height:5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pVMK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2224" behindDoc="0" locked="0" layoutInCell="1" allowOverlap="1" wp14:anchorId="378C1DB7" wp14:editId="03940CF4">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DDDDA" id="Rectangle 40" o:spid="_x0000_s1026" style="position:absolute;margin-left:0;margin-top:0;width:50pt;height:5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IM/K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69152" behindDoc="0" locked="0" layoutInCell="1" allowOverlap="1" wp14:anchorId="20711DAB" wp14:editId="61C18C42">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4B64B" id="Rectangle 41" o:spid="_x0000_s1026" style="position:absolute;margin-left:0;margin-top:0;width:50pt;height:5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gH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M86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ZRdgH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70176" behindDoc="0" locked="0" layoutInCell="1" allowOverlap="1" wp14:anchorId="47BCFE31" wp14:editId="592EB2D7">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E4F95" id="Rectangle 42" o:spid="_x0000_s1026" style="position:absolute;margin-left:0;margin-top:0;width:50pt;height:5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dC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p5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r2NdC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83488" behindDoc="0" locked="0" layoutInCell="1" allowOverlap="1" wp14:anchorId="4E76B711" wp14:editId="6F8FCD66">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61011" id="Rectangle 44"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jI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c86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P48jI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84512" behindDoc="0" locked="0" layoutInCell="1" allowOverlap="1" wp14:anchorId="042DF034" wp14:editId="7AC7C673">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B060C" id="Rectangle 43"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3I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6rv3I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A07D53">
      <w:pict w14:anchorId="3F2BB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8" type="#_x0000_t75" style="position:absolute;left:0;text-align:left;margin-left:0;margin-top:0;width:50pt;height:50pt;z-index:251783168;visibility:hidden;mso-position-horizontal-relative:text;mso-position-vertical-relative:text">
          <v:path gradientshapeok="f"/>
          <o:lock v:ext="edit" selection="t"/>
        </v:shape>
      </w:pict>
    </w:r>
    <w:r w:rsidR="00A07D53">
      <w:pict w14:anchorId="0AF9424E">
        <v:shape id="_x0000_s1187" type="#_x0000_t75" style="position:absolute;left:0;text-align:left;margin-left:0;margin-top:0;width:50pt;height:50pt;z-index:251784192;visibility:hidden;mso-position-horizontal-relative:text;mso-position-vertical-relative:text">
          <v:path gradientshapeok="f"/>
          <o:lock v:ext="edit" selection="t"/>
        </v:shape>
      </w:pict>
    </w:r>
    <w:r w:rsidR="00A07D53">
      <w:pict w14:anchorId="17716F46">
        <v:shape id="_x0000_s1186" type="#_x0000_t75" style="position:absolute;left:0;text-align:left;margin-left:0;margin-top:0;width:50pt;height:50pt;z-index:251785216;visibility:hidden;mso-position-horizontal-relative:text;mso-position-vertical-relative:text">
          <v:path gradientshapeok="f"/>
          <o:lock v:ext="edit" selection="t"/>
        </v:shape>
      </w:pict>
    </w:r>
    <w:r w:rsidR="00A07D53">
      <w:pict w14:anchorId="75C68819">
        <v:shape id="_x0000_s1185" type="#_x0000_t75" style="position:absolute;left:0;text-align:left;margin-left:0;margin-top:0;width:50pt;height:50pt;z-index:251786240;visibility:hidden;mso-position-horizontal-relative:text;mso-position-vertical-relative:text">
          <v:path gradientshapeok="f"/>
          <o:lock v:ext="edit" selection="t"/>
        </v:shape>
      </w:pict>
    </w:r>
    <w:r w:rsidR="00A07D53">
      <w:pict w14:anchorId="5C6025B6">
        <v:shape id="_x0000_s1184" type="#_x0000_t75" style="position:absolute;left:0;text-align:left;margin-left:0;margin-top:0;width:50pt;height:50pt;z-index:251787264;visibility:hidden;mso-position-horizontal-relative:text;mso-position-vertical-relative:text">
          <v:path gradientshapeok="f"/>
          <o:lock v:ext="edit" selection="t"/>
        </v:shape>
      </w:pict>
    </w:r>
    <w:r w:rsidR="00A07D53">
      <w:pict w14:anchorId="6F93900E">
        <v:shapetype id="_x0000_m13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273447B3">
        <v:shapetype id="_x0000_m13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EA2F8" w14:textId="77777777" w:rsidR="00432D43" w:rsidRDefault="00A07D53">
    <w:pPr>
      <w:pStyle w:val="Header"/>
    </w:pPr>
    <w:r>
      <w:rPr>
        <w:noProof/>
      </w:rPr>
      <w:pict w14:anchorId="3542F512">
        <v:shapetype id="_x0000_m13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C09159">
        <v:shape id="_x0000_s1295" type="#_x0000_m1379" style="position:absolute;left:0;text-align:left;margin-left:0;margin-top:0;width:595.3pt;height:550pt;z-index:-251566080;mso-position-horizontal:left;mso-position-horizontal-relative:page;mso-position-vertical:top;mso-position-vertical-relative:page" o:preferrelative="t" o:allowincell="f">
          <v:imagedata r:id="rId1" o:title="docx4j-logo"/>
          <w10:wrap anchorx="page" anchory="page"/>
        </v:shape>
      </w:pict>
    </w:r>
  </w:p>
  <w:p w14:paraId="4EDED371" w14:textId="77777777" w:rsidR="009C455D" w:rsidRDefault="009C455D"/>
  <w:p w14:paraId="55627D9A" w14:textId="77777777" w:rsidR="00432D43" w:rsidRDefault="00A07D53">
    <w:pPr>
      <w:pStyle w:val="Header"/>
    </w:pPr>
    <w:r>
      <w:rPr>
        <w:noProof/>
      </w:rPr>
      <w:pict w14:anchorId="4A94ED0E">
        <v:shapetype id="_x0000_m13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E57173D">
        <v:shape id="_x0000_s1299" type="#_x0000_m1378" style="position:absolute;left:0;text-align:left;margin-left:0;margin-top:0;width:595.3pt;height:550pt;z-index:-251568128;mso-position-horizontal:left;mso-position-horizontal-relative:page;mso-position-vertical:top;mso-position-vertical-relative:page" o:preferrelative="t" o:allowincell="f">
          <v:imagedata r:id="rId1" o:title="docx4j-logo"/>
          <w10:wrap anchorx="page" anchory="page"/>
        </v:shape>
      </w:pict>
    </w:r>
  </w:p>
  <w:p w14:paraId="3E7957D5" w14:textId="77777777" w:rsidR="009C455D" w:rsidRDefault="009C455D"/>
  <w:p w14:paraId="502B6CE1" w14:textId="77777777" w:rsidR="00432D43" w:rsidRDefault="00A07D53">
    <w:pPr>
      <w:pStyle w:val="Header"/>
    </w:pPr>
    <w:r>
      <w:rPr>
        <w:noProof/>
      </w:rPr>
      <w:pict w14:anchorId="7E23613D">
        <v:shapetype id="_x0000_m13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565873">
        <v:shape id="_x0000_s1303" type="#_x0000_m1377" style="position:absolute;left:0;text-align:left;margin-left:0;margin-top:0;width:595.3pt;height:550pt;z-index:-251570176;mso-position-horizontal:left;mso-position-horizontal-relative:page;mso-position-vertical:top;mso-position-vertical-relative:page" o:preferrelative="t" o:allowincell="f">
          <v:imagedata r:id="rId1" o:title="docx4j-logo"/>
          <w10:wrap anchorx="page" anchory="page"/>
        </v:shape>
      </w:pict>
    </w:r>
  </w:p>
  <w:p w14:paraId="2CFCE029" w14:textId="77777777" w:rsidR="009C455D" w:rsidRDefault="009C455D"/>
  <w:p w14:paraId="7C30585C" w14:textId="77777777" w:rsidR="001B71C0" w:rsidRDefault="00A07D53">
    <w:pPr>
      <w:pStyle w:val="Header"/>
    </w:pPr>
    <w:r>
      <w:rPr>
        <w:noProof/>
      </w:rPr>
      <w:pict w14:anchorId="418BE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9" type="#_x0000_t75" style="position:absolute;left:0;text-align:left;margin-left:0;margin-top:0;width:50pt;height:50pt;z-index:251714560;visibility:hidden">
          <v:path gradientshapeok="f"/>
          <o:lock v:ext="edit" selection="t"/>
        </v:shape>
      </w:pict>
    </w:r>
    <w:r>
      <w:pict w14:anchorId="30306EE8">
        <v:shapetype id="_x0000_m13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D1B8249">
        <v:shape id="_x0000_s1307" type="#_x0000_m1376" style="position:absolute;left:0;text-align:left;margin-left:0;margin-top:0;width:595.3pt;height:550pt;z-index:-251571200;mso-position-horizontal:left;mso-position-horizontal-relative:page;mso-position-vertical:top;mso-position-vertical-relative:page" o:preferrelative="t" o:allowincell="f">
          <v:imagedata r:id="rId1" o:title="docx4j-logo"/>
          <w10:wrap anchorx="page" anchory="page"/>
        </v:shape>
      </w:pict>
    </w:r>
  </w:p>
  <w:p w14:paraId="65BACEF6" w14:textId="77777777" w:rsidR="00807299" w:rsidRDefault="00807299"/>
  <w:p w14:paraId="4AA291DA" w14:textId="77777777" w:rsidR="001B71C0" w:rsidRDefault="00A07D53">
    <w:pPr>
      <w:pStyle w:val="Header"/>
    </w:pPr>
    <w:r>
      <w:rPr>
        <w:noProof/>
      </w:rPr>
      <w:pict w14:anchorId="336219B7">
        <v:shape id="_x0000_s1306" type="#_x0000_t75" style="position:absolute;left:0;text-align:left;margin-left:0;margin-top:0;width:50pt;height:50pt;z-index:251715584;visibility:hidden">
          <v:path gradientshapeok="f"/>
          <o:lock v:ext="edit" selection="t"/>
        </v:shape>
      </w:pict>
    </w:r>
  </w:p>
  <w:p w14:paraId="59C233E8" w14:textId="77777777" w:rsidR="00807299" w:rsidRDefault="00807299"/>
  <w:p w14:paraId="0A4E31B6" w14:textId="77777777" w:rsidR="001B71C0" w:rsidRDefault="00A07D53">
    <w:pPr>
      <w:pStyle w:val="Header"/>
    </w:pPr>
    <w:r>
      <w:rPr>
        <w:noProof/>
      </w:rPr>
      <w:pict w14:anchorId="55814A3C">
        <v:shape id="_x0000_s1305" type="#_x0000_t75" style="position:absolute;left:0;text-align:left;margin-left:0;margin-top:0;width:50pt;height:50pt;z-index:251716608;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E12D8" w14:textId="77777777" w:rsidR="00432D43" w:rsidRDefault="00A07D53">
    <w:pPr>
      <w:pStyle w:val="Header"/>
    </w:pPr>
    <w:r>
      <w:rPr>
        <w:noProof/>
      </w:rPr>
      <w:pict w14:anchorId="5C09C7F2">
        <v:shapetype id="_x0000_m13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E487B2F">
        <v:shape id="_x0000_s1267" type="#_x0000_m1375" style="position:absolute;left:0;text-align:left;margin-left:0;margin-top:0;width:595.3pt;height:550pt;z-index:-251556864;mso-position-horizontal:left;mso-position-horizontal-relative:page;mso-position-vertical:top;mso-position-vertical-relative:page" o:preferrelative="t" o:allowincell="f">
          <v:imagedata r:id="rId1" o:title="docx4j-logo"/>
          <w10:wrap anchorx="page" anchory="page"/>
        </v:shape>
      </w:pict>
    </w:r>
  </w:p>
  <w:p w14:paraId="4D55CF58" w14:textId="77777777" w:rsidR="009C455D" w:rsidRDefault="009C455D"/>
  <w:p w14:paraId="70004BDE" w14:textId="77777777" w:rsidR="00432D43" w:rsidRDefault="00A07D53">
    <w:pPr>
      <w:pStyle w:val="Header"/>
    </w:pPr>
    <w:r>
      <w:rPr>
        <w:noProof/>
      </w:rPr>
      <w:pict w14:anchorId="3DAAA5F9">
        <v:shapetype id="_x0000_m13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6AE0A83">
        <v:shape id="_x0000_s1271" type="#_x0000_m1374" style="position:absolute;left:0;text-align:left;margin-left:0;margin-top:0;width:595.3pt;height:550pt;z-index:-251558912;mso-position-horizontal:left;mso-position-horizontal-relative:page;mso-position-vertical:top;mso-position-vertical-relative:page" o:preferrelative="t" o:allowincell="f">
          <v:imagedata r:id="rId1" o:title="docx4j-logo"/>
          <w10:wrap anchorx="page" anchory="page"/>
        </v:shape>
      </w:pict>
    </w:r>
  </w:p>
  <w:p w14:paraId="566B68E0" w14:textId="77777777" w:rsidR="009C455D" w:rsidRDefault="009C455D"/>
  <w:p w14:paraId="71A3427F" w14:textId="77777777" w:rsidR="00432D43" w:rsidRDefault="00A07D53">
    <w:pPr>
      <w:pStyle w:val="Header"/>
    </w:pPr>
    <w:r>
      <w:rPr>
        <w:noProof/>
      </w:rPr>
      <w:pict w14:anchorId="6DD6213F">
        <v:shapetype id="_x0000_m13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AC67009">
        <v:shape id="_x0000_s1275" type="#_x0000_m1373" style="position:absolute;left:0;text-align:left;margin-left:0;margin-top:0;width:595.3pt;height:550pt;z-index:-251560960;mso-position-horizontal:left;mso-position-horizontal-relative:page;mso-position-vertical:top;mso-position-vertical-relative:page" o:preferrelative="t" o:allowincell="f">
          <v:imagedata r:id="rId1" o:title="docx4j-logo"/>
          <w10:wrap anchorx="page" anchory="page"/>
        </v:shape>
      </w:pict>
    </w:r>
  </w:p>
  <w:p w14:paraId="1F3AFC46" w14:textId="77777777" w:rsidR="009C455D" w:rsidRDefault="009C455D"/>
  <w:p w14:paraId="34ECBFE7" w14:textId="77777777" w:rsidR="001B71C0" w:rsidRDefault="00A07D53">
    <w:pPr>
      <w:pStyle w:val="Header"/>
    </w:pPr>
    <w:r>
      <w:rPr>
        <w:noProof/>
      </w:rPr>
      <w:pict w14:anchorId="39C4F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2" type="#_x0000_t75" style="position:absolute;left:0;text-align:left;margin-left:0;margin-top:0;width:50pt;height:50pt;z-index:251717632;visibility:hidden">
          <v:path gradientshapeok="f"/>
          <o:lock v:ext="edit" selection="t"/>
        </v:shape>
      </w:pict>
    </w:r>
    <w:r>
      <w:pict w14:anchorId="543A98F6">
        <v:shapetype id="_x0000_m13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70AE936">
        <v:shape id="_x0000_s1290" type="#_x0000_m1372" style="position:absolute;left:0;text-align:left;margin-left:0;margin-top:0;width:595.3pt;height:550pt;z-index:-251564032;mso-position-horizontal:left;mso-position-horizontal-relative:page;mso-position-vertical:top;mso-position-vertical-relative:page" o:preferrelative="t" o:allowincell="f">
          <v:imagedata r:id="rId1" o:title="docx4j-logo"/>
          <w10:wrap anchorx="page" anchory="page"/>
        </v:shape>
      </w:pict>
    </w:r>
  </w:p>
  <w:p w14:paraId="798ADCC7" w14:textId="77777777" w:rsidR="00807299" w:rsidRDefault="00807299"/>
  <w:p w14:paraId="5F44B2A8" w14:textId="77777777" w:rsidR="001B71C0" w:rsidRDefault="00A07D53">
    <w:pPr>
      <w:pStyle w:val="Header"/>
    </w:pPr>
    <w:r>
      <w:rPr>
        <w:noProof/>
      </w:rPr>
      <w:pict w14:anchorId="28A1A046">
        <v:shape id="_x0000_s1289" type="#_x0000_t75" style="position:absolute;left:0;text-align:left;margin-left:0;margin-top:0;width:50pt;height:50pt;z-index:251718656;visibility:hidden">
          <v:path gradientshapeok="f"/>
          <o:lock v:ext="edit" selection="t"/>
        </v:shape>
      </w:pict>
    </w:r>
  </w:p>
  <w:p w14:paraId="6986B451" w14:textId="77777777" w:rsidR="00807299" w:rsidRDefault="00807299"/>
  <w:p w14:paraId="6FC066BB" w14:textId="77777777" w:rsidR="001B71C0" w:rsidRDefault="00A07D53">
    <w:pPr>
      <w:pStyle w:val="Header"/>
    </w:pPr>
    <w:r>
      <w:rPr>
        <w:noProof/>
      </w:rPr>
      <w:pict w14:anchorId="5B8E673C">
        <v:shape id="_x0000_s1288" type="#_x0000_t75" style="position:absolute;left:0;text-align:left;margin-left:0;margin-top:0;width:50pt;height:50pt;z-index:251719680;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515B" w14:textId="134BFF39" w:rsidR="001B71C0" w:rsidRPr="00246A37" w:rsidRDefault="00246A37" w:rsidP="00246A37">
    <w:pPr>
      <w:pStyle w:val="Header"/>
      <w:rPr>
        <w:u w:val="single"/>
      </w:rPr>
    </w:pPr>
    <w:r w:rsidRPr="004F187E">
      <w:t xml:space="preserve">SERCOM-2/Doc. 5.2, </w:t>
    </w:r>
    <w:del w:id="81" w:author="Catherine Bezzola" w:date="2022-10-21T14:50:00Z">
      <w:r w:rsidRPr="004F187E" w:rsidDel="0052073B">
        <w:delText>DRAFT 2</w:delText>
      </w:r>
    </w:del>
    <w:ins w:id="82" w:author="Catherine Bezzola" w:date="2022-10-21T14:50:00Z">
      <w:r w:rsidR="0052073B">
        <w:t>APPROVED</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597824" behindDoc="0" locked="0" layoutInCell="1" allowOverlap="1" wp14:anchorId="011B3F6B" wp14:editId="5D15287B">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C030" id="Rectangle 45"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JC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leJC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8848" behindDoc="0" locked="0" layoutInCell="1" allowOverlap="1" wp14:anchorId="35376C8F" wp14:editId="0FBED685">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ECBD" id="Rectangle 46"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0H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Z5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sCO0H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5776" behindDoc="0" locked="0" layoutInCell="1" allowOverlap="1" wp14:anchorId="51FA5A0E" wp14:editId="27386C02">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A9844" id="Rectangle 47"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eN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c8v+T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fX7HjV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96800" behindDoc="0" locked="0" layoutInCell="1" allowOverlap="1" wp14:anchorId="7E15CAAE" wp14:editId="3A944B57">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A6F6" id="Rectangle 4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cH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iSk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GkocH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3728" behindDoc="0" locked="0" layoutInCell="1" allowOverlap="1" wp14:anchorId="10EDEECB" wp14:editId="661B0E70">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CF33" id="Rectangle 49"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2NWAIAAK4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X5K2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4752" behindDoc="0" locked="0" layoutInCell="1" allowOverlap="1" wp14:anchorId="64B76AB3" wp14:editId="3705C39E">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1C09" id="Rectangle 50"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AK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sunAK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1680" behindDoc="0" locked="0" layoutInCell="1" allowOverlap="1" wp14:anchorId="6FB168D3" wp14:editId="732E5192">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857FD" id="Rectangle 51"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qA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9zFqA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92704" behindDoc="0" locked="0" layoutInCell="1" allowOverlap="1" wp14:anchorId="5E6DEB5B" wp14:editId="52FC51B0">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82989" id="Rectangle 52"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XF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yh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UVXF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9632" behindDoc="0" locked="0" layoutInCell="1" allowOverlap="1" wp14:anchorId="03532919" wp14:editId="34D6AC52">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8FA7B" id="Rectangle 53"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9P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4o&#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id/T1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90656" behindDoc="0" locked="0" layoutInCell="1" allowOverlap="1" wp14:anchorId="7C01DED1" wp14:editId="2A9DA865">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6209" id="Rectangle 54"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pP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rakpP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7584" behindDoc="0" locked="0" layoutInCell="1" allowOverlap="1" wp14:anchorId="6BC97D5C" wp14:editId="7D520607">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D871" id="Rectangle 55"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DF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y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6HGDF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8608" behindDoc="0" locked="0" layoutInCell="1" allowOverlap="1" wp14:anchorId="0E07B15D" wp14:editId="4EBE247E">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4A9A" id="Rectangle 56"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A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Tyh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IgW+A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F187E">
      <w:rPr>
        <w:noProof/>
      </w:rPr>
      <mc:AlternateContent>
        <mc:Choice Requires="wps">
          <w:drawing>
            <wp:anchor distT="0" distB="0" distL="114300" distR="114300" simplePos="0" relativeHeight="251585536" behindDoc="0" locked="0" layoutInCell="1" allowOverlap="1" wp14:anchorId="2C088558" wp14:editId="6F8AC99E">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88D50" id="Rectangle 57"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UK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ndx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2fdFC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F187E">
      <w:rPr>
        <w:noProof/>
      </w:rPr>
      <mc:AlternateContent>
        <mc:Choice Requires="wps">
          <w:drawing>
            <wp:anchor distT="0" distB="0" distL="114300" distR="114300" simplePos="0" relativeHeight="251586560" behindDoc="0" locked="0" layoutInCell="1" allowOverlap="1" wp14:anchorId="6817F189" wp14:editId="3A65960E">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1D8D" id="Rectangle 58"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WA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iGwWA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9872" behindDoc="0" locked="0" layoutInCell="1" allowOverlap="1" wp14:anchorId="2274BC0F" wp14:editId="663A610A">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1077" id="Rectangle 60"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X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JoZ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0896" behindDoc="0" locked="0" layoutInCell="1" allowOverlap="1" wp14:anchorId="2C8167C8" wp14:editId="68A9A12F">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F05E4" id="Rectangle 59"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bS8K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A07D53">
      <w:pict w14:anchorId="275F8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0;text-align:left;margin-left:0;margin-top:0;width:50pt;height:50pt;z-index:251788288;visibility:hidden;mso-position-horizontal-relative:text;mso-position-vertical-relative:text">
          <v:path gradientshapeok="f"/>
          <o:lock v:ext="edit" selection="t"/>
        </v:shape>
      </w:pict>
    </w:r>
    <w:r w:rsidR="00A07D53">
      <w:pict w14:anchorId="181A3BAD">
        <v:shape id="_x0000_s1176" type="#_x0000_t75" style="position:absolute;left:0;text-align:left;margin-left:0;margin-top:0;width:50pt;height:50pt;z-index:251789312;visibility:hidden;mso-position-horizontal-relative:text;mso-position-vertical-relative:text">
          <v:path gradientshapeok="f"/>
          <o:lock v:ext="edit" selection="t"/>
        </v:shape>
      </w:pict>
    </w:r>
    <w:r w:rsidR="00A07D53">
      <w:pict w14:anchorId="4170128C">
        <v:shape id="_x0000_s1175" type="#_x0000_t75" style="position:absolute;left:0;text-align:left;margin-left:0;margin-top:0;width:50pt;height:50pt;z-index:251790336;visibility:hidden;mso-position-horizontal-relative:text;mso-position-vertical-relative:text">
          <v:path gradientshapeok="f"/>
          <o:lock v:ext="edit" selection="t"/>
        </v:shape>
      </w:pict>
    </w:r>
    <w:r w:rsidR="00A07D53">
      <w:pict w14:anchorId="03844F44">
        <v:shape id="_x0000_s1174" type="#_x0000_t75" style="position:absolute;left:0;text-align:left;margin-left:0;margin-top:0;width:50pt;height:50pt;z-index:251791360;visibility:hidden;mso-position-horizontal-relative:text;mso-position-vertical-relative:text">
          <v:path gradientshapeok="f"/>
          <o:lock v:ext="edit" selection="t"/>
        </v:shape>
      </w:pict>
    </w:r>
    <w:r w:rsidR="00A07D53">
      <w:pict w14:anchorId="05E1A558">
        <v:shape id="_x0000_s1173" type="#_x0000_t75" style="position:absolute;left:0;text-align:left;margin-left:0;margin-top:0;width:50pt;height:50pt;z-index:251792384;visibility:hidden;mso-position-horizontal-relative:text;mso-position-vertical-relative:text">
          <v:path gradientshapeok="f"/>
          <o:lock v:ext="edit" selection="t"/>
        </v:shape>
      </w:pict>
    </w:r>
    <w:r w:rsidR="00A07D53">
      <w:pict w14:anchorId="3C90D8F1">
        <v:shapetype id="_x0000_m13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A07D53">
      <w:pict w14:anchorId="63F255D2">
        <v:shapetype id="_x0000_m13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9E731" w14:textId="77777777" w:rsidR="00432D43" w:rsidRDefault="00A07D53">
    <w:pPr>
      <w:pStyle w:val="Header"/>
    </w:pPr>
    <w:r>
      <w:rPr>
        <w:noProof/>
      </w:rPr>
      <w:pict w14:anchorId="5CFE17E8">
        <v:shapetype id="_x0000_m13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E808EF">
        <v:shape id="_x0000_s1269" type="#_x0000_m1369" style="position:absolute;left:0;text-align:left;margin-left:0;margin-top:0;width:595.3pt;height:550pt;z-index:-251557888;mso-position-horizontal:left;mso-position-horizontal-relative:page;mso-position-vertical:top;mso-position-vertical-relative:page" o:preferrelative="t" o:allowincell="f">
          <v:imagedata r:id="rId1" o:title="docx4j-logo"/>
          <w10:wrap anchorx="page" anchory="page"/>
        </v:shape>
      </w:pict>
    </w:r>
  </w:p>
  <w:p w14:paraId="22971513" w14:textId="77777777" w:rsidR="009C455D" w:rsidRDefault="009C455D"/>
  <w:p w14:paraId="19103E51" w14:textId="77777777" w:rsidR="00432D43" w:rsidRDefault="00A07D53">
    <w:pPr>
      <w:pStyle w:val="Header"/>
    </w:pPr>
    <w:r>
      <w:rPr>
        <w:noProof/>
      </w:rPr>
      <w:pict w14:anchorId="52AB70A5">
        <v:shapetype id="_x0000_m13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0D5025">
        <v:shape id="_x0000_s1273" type="#_x0000_m1368" style="position:absolute;left:0;text-align:left;margin-left:0;margin-top:0;width:595.3pt;height:550pt;z-index:-251559936;mso-position-horizontal:left;mso-position-horizontal-relative:page;mso-position-vertical:top;mso-position-vertical-relative:page" o:preferrelative="t" o:allowincell="f">
          <v:imagedata r:id="rId1" o:title="docx4j-logo"/>
          <w10:wrap anchorx="page" anchory="page"/>
        </v:shape>
      </w:pict>
    </w:r>
  </w:p>
  <w:p w14:paraId="1F3356AF" w14:textId="77777777" w:rsidR="009C455D" w:rsidRDefault="009C455D"/>
  <w:p w14:paraId="0F914654" w14:textId="77777777" w:rsidR="00432D43" w:rsidRDefault="00A07D53">
    <w:pPr>
      <w:pStyle w:val="Header"/>
    </w:pPr>
    <w:r>
      <w:rPr>
        <w:noProof/>
      </w:rPr>
      <w:pict w14:anchorId="17C86BFE">
        <v:shapetype id="_x0000_m13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EE3ACDC">
        <v:shape id="_x0000_s1277" type="#_x0000_m1367" style="position:absolute;left:0;text-align:left;margin-left:0;margin-top:0;width:595.3pt;height:550pt;z-index:-251561984;mso-position-horizontal:left;mso-position-horizontal-relative:page;mso-position-vertical:top;mso-position-vertical-relative:page" o:preferrelative="t" o:allowincell="f">
          <v:imagedata r:id="rId1" o:title="docx4j-logo"/>
          <w10:wrap anchorx="page" anchory="page"/>
        </v:shape>
      </w:pict>
    </w:r>
  </w:p>
  <w:p w14:paraId="5343B452" w14:textId="77777777" w:rsidR="009C455D" w:rsidRDefault="009C455D"/>
  <w:p w14:paraId="67698348" w14:textId="77777777" w:rsidR="001B71C0" w:rsidRDefault="00A07D53">
    <w:pPr>
      <w:pStyle w:val="Header"/>
    </w:pPr>
    <w:r>
      <w:rPr>
        <w:noProof/>
      </w:rPr>
      <w:pict w14:anchorId="7F6B7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0;text-align:left;margin-left:0;margin-top:0;width:50pt;height:50pt;z-index:251720704;visibility:hidden">
          <v:path gradientshapeok="f"/>
          <o:lock v:ext="edit" selection="t"/>
        </v:shape>
      </w:pict>
    </w:r>
    <w:r>
      <w:pict w14:anchorId="5A18ECF0">
        <v:shapetype id="_x0000_m13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94694AC">
        <v:shape id="_x0000_s1281" type="#_x0000_m1366" style="position:absolute;left:0;text-align:left;margin-left:0;margin-top:0;width:595.3pt;height:550pt;z-index:-251563008;mso-position-horizontal:left;mso-position-horizontal-relative:page;mso-position-vertical:top;mso-position-vertical-relative:page" o:preferrelative="t" o:allowincell="f">
          <v:imagedata r:id="rId1" o:title="docx4j-logo"/>
          <w10:wrap anchorx="page" anchory="page"/>
        </v:shape>
      </w:pict>
    </w:r>
  </w:p>
  <w:p w14:paraId="55DE44A9" w14:textId="77777777" w:rsidR="00807299" w:rsidRDefault="00807299"/>
  <w:p w14:paraId="4AFCE9A0" w14:textId="77777777" w:rsidR="001B71C0" w:rsidRDefault="00A07D53">
    <w:pPr>
      <w:pStyle w:val="Header"/>
    </w:pPr>
    <w:r>
      <w:rPr>
        <w:noProof/>
      </w:rPr>
      <w:pict w14:anchorId="73C24A05">
        <v:shape id="_x0000_s1280" type="#_x0000_t75" style="position:absolute;left:0;text-align:left;margin-left:0;margin-top:0;width:50pt;height:50pt;z-index:251721728;visibility:hidden">
          <v:path gradientshapeok="f"/>
          <o:lock v:ext="edit" selection="t"/>
        </v:shape>
      </w:pict>
    </w:r>
  </w:p>
  <w:p w14:paraId="639B7DFB" w14:textId="77777777" w:rsidR="00807299" w:rsidRDefault="00807299"/>
  <w:p w14:paraId="5F3D04BC" w14:textId="77777777" w:rsidR="001B71C0" w:rsidRDefault="00A07D53">
    <w:pPr>
      <w:pStyle w:val="Header"/>
    </w:pPr>
    <w:r>
      <w:rPr>
        <w:noProof/>
      </w:rPr>
      <w:pict w14:anchorId="7F9EA337">
        <v:shape id="_x0000_s1279" type="#_x0000_t75" style="position:absolute;left:0;text-align:left;margin-left:0;margin-top:0;width:50pt;height:50pt;z-index:251722752;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6541"/>
    <w:multiLevelType w:val="hybridMultilevel"/>
    <w:tmpl w:val="6FF8F4C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E2D80"/>
    <w:multiLevelType w:val="hybridMultilevel"/>
    <w:tmpl w:val="7B2E16F8"/>
    <w:lvl w:ilvl="0" w:tplc="37C6F312">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 w15:restartNumberingAfterBreak="0">
    <w:nsid w:val="09F22F25"/>
    <w:multiLevelType w:val="hybridMultilevel"/>
    <w:tmpl w:val="CAA24FF4"/>
    <w:lvl w:ilvl="0" w:tplc="A544C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C1A30"/>
    <w:multiLevelType w:val="hybridMultilevel"/>
    <w:tmpl w:val="CF02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53D9C"/>
    <w:multiLevelType w:val="hybridMultilevel"/>
    <w:tmpl w:val="CD5CF35C"/>
    <w:lvl w:ilvl="0" w:tplc="544EA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E59A7"/>
    <w:multiLevelType w:val="hybridMultilevel"/>
    <w:tmpl w:val="B198B054"/>
    <w:lvl w:ilvl="0" w:tplc="B4D27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0760C"/>
    <w:multiLevelType w:val="hybridMultilevel"/>
    <w:tmpl w:val="ED52E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3734F"/>
    <w:multiLevelType w:val="hybridMultilevel"/>
    <w:tmpl w:val="2B407F80"/>
    <w:lvl w:ilvl="0" w:tplc="4A4009B2">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8" w15:restartNumberingAfterBreak="0">
    <w:nsid w:val="2263704A"/>
    <w:multiLevelType w:val="hybridMultilevel"/>
    <w:tmpl w:val="376E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22F3C"/>
    <w:multiLevelType w:val="hybridMultilevel"/>
    <w:tmpl w:val="AC888154"/>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46BDA"/>
    <w:multiLevelType w:val="hybridMultilevel"/>
    <w:tmpl w:val="4AE6A758"/>
    <w:lvl w:ilvl="0" w:tplc="6C487CF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D7695"/>
    <w:multiLevelType w:val="hybridMultilevel"/>
    <w:tmpl w:val="EA241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916BB"/>
    <w:multiLevelType w:val="hybridMultilevel"/>
    <w:tmpl w:val="84DEB11A"/>
    <w:lvl w:ilvl="0" w:tplc="B89230D4">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3" w15:restartNumberingAfterBreak="0">
    <w:nsid w:val="2DA72285"/>
    <w:multiLevelType w:val="hybridMultilevel"/>
    <w:tmpl w:val="FFFFFFFF"/>
    <w:lvl w:ilvl="0" w:tplc="FE64CA78">
      <w:start w:val="1"/>
      <w:numFmt w:val="bullet"/>
      <w:lvlText w:val=""/>
      <w:lvlJc w:val="left"/>
      <w:pPr>
        <w:ind w:left="720" w:hanging="360"/>
      </w:pPr>
      <w:rPr>
        <w:rFonts w:ascii="Symbol" w:hAnsi="Symbol" w:hint="default"/>
      </w:rPr>
    </w:lvl>
    <w:lvl w:ilvl="1" w:tplc="1BFE3B64">
      <w:start w:val="1"/>
      <w:numFmt w:val="bullet"/>
      <w:lvlText w:val="o"/>
      <w:lvlJc w:val="left"/>
      <w:pPr>
        <w:ind w:left="1440" w:hanging="360"/>
      </w:pPr>
      <w:rPr>
        <w:rFonts w:ascii="Courier New" w:hAnsi="Courier New" w:hint="default"/>
      </w:rPr>
    </w:lvl>
    <w:lvl w:ilvl="2" w:tplc="CB1C7C32">
      <w:start w:val="1"/>
      <w:numFmt w:val="bullet"/>
      <w:lvlText w:val=""/>
      <w:lvlJc w:val="left"/>
      <w:pPr>
        <w:ind w:left="2160" w:hanging="360"/>
      </w:pPr>
      <w:rPr>
        <w:rFonts w:ascii="Wingdings" w:hAnsi="Wingdings" w:hint="default"/>
      </w:rPr>
    </w:lvl>
    <w:lvl w:ilvl="3" w:tplc="FB22F7C4">
      <w:start w:val="1"/>
      <w:numFmt w:val="bullet"/>
      <w:lvlText w:val=""/>
      <w:lvlJc w:val="left"/>
      <w:pPr>
        <w:ind w:left="2880" w:hanging="360"/>
      </w:pPr>
      <w:rPr>
        <w:rFonts w:ascii="Symbol" w:hAnsi="Symbol" w:hint="default"/>
      </w:rPr>
    </w:lvl>
    <w:lvl w:ilvl="4" w:tplc="C2585266">
      <w:start w:val="1"/>
      <w:numFmt w:val="bullet"/>
      <w:lvlText w:val="o"/>
      <w:lvlJc w:val="left"/>
      <w:pPr>
        <w:ind w:left="3600" w:hanging="360"/>
      </w:pPr>
      <w:rPr>
        <w:rFonts w:ascii="Courier New" w:hAnsi="Courier New" w:hint="default"/>
      </w:rPr>
    </w:lvl>
    <w:lvl w:ilvl="5" w:tplc="A442157C">
      <w:start w:val="1"/>
      <w:numFmt w:val="bullet"/>
      <w:lvlText w:val=""/>
      <w:lvlJc w:val="left"/>
      <w:pPr>
        <w:ind w:left="4320" w:hanging="360"/>
      </w:pPr>
      <w:rPr>
        <w:rFonts w:ascii="Wingdings" w:hAnsi="Wingdings" w:hint="default"/>
      </w:rPr>
    </w:lvl>
    <w:lvl w:ilvl="6" w:tplc="BF049080">
      <w:start w:val="1"/>
      <w:numFmt w:val="bullet"/>
      <w:lvlText w:val=""/>
      <w:lvlJc w:val="left"/>
      <w:pPr>
        <w:ind w:left="5040" w:hanging="360"/>
      </w:pPr>
      <w:rPr>
        <w:rFonts w:ascii="Symbol" w:hAnsi="Symbol" w:hint="default"/>
      </w:rPr>
    </w:lvl>
    <w:lvl w:ilvl="7" w:tplc="13E48B18">
      <w:start w:val="1"/>
      <w:numFmt w:val="bullet"/>
      <w:lvlText w:val="o"/>
      <w:lvlJc w:val="left"/>
      <w:pPr>
        <w:ind w:left="5760" w:hanging="360"/>
      </w:pPr>
      <w:rPr>
        <w:rFonts w:ascii="Courier New" w:hAnsi="Courier New" w:hint="default"/>
      </w:rPr>
    </w:lvl>
    <w:lvl w:ilvl="8" w:tplc="AEA216EE">
      <w:start w:val="1"/>
      <w:numFmt w:val="bullet"/>
      <w:lvlText w:val=""/>
      <w:lvlJc w:val="left"/>
      <w:pPr>
        <w:ind w:left="6480" w:hanging="360"/>
      </w:pPr>
      <w:rPr>
        <w:rFonts w:ascii="Wingdings" w:hAnsi="Wingdings" w:hint="default"/>
      </w:rPr>
    </w:lvl>
  </w:abstractNum>
  <w:abstractNum w:abstractNumId="14" w15:restartNumberingAfterBreak="0">
    <w:nsid w:val="30FE3274"/>
    <w:multiLevelType w:val="hybridMultilevel"/>
    <w:tmpl w:val="8CE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B4B48"/>
    <w:multiLevelType w:val="hybridMultilevel"/>
    <w:tmpl w:val="B8C6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C48EB"/>
    <w:multiLevelType w:val="hybridMultilevel"/>
    <w:tmpl w:val="2D1A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726B0"/>
    <w:multiLevelType w:val="hybridMultilevel"/>
    <w:tmpl w:val="B5C6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5476A"/>
    <w:multiLevelType w:val="hybridMultilevel"/>
    <w:tmpl w:val="CCD0F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511CE"/>
    <w:multiLevelType w:val="hybridMultilevel"/>
    <w:tmpl w:val="614E730A"/>
    <w:lvl w:ilvl="0" w:tplc="9FEE0F54">
      <w:start w:val="1"/>
      <w:numFmt w:val="bullet"/>
      <w:lvlText w:val="•"/>
      <w:lvlJc w:val="left"/>
      <w:pPr>
        <w:tabs>
          <w:tab w:val="num" w:pos="720"/>
        </w:tabs>
        <w:ind w:left="720" w:hanging="360"/>
      </w:pPr>
      <w:rPr>
        <w:rFonts w:ascii="Arial" w:hAnsi="Arial" w:hint="default"/>
      </w:rPr>
    </w:lvl>
    <w:lvl w:ilvl="1" w:tplc="88DA9C9A">
      <w:numFmt w:val="bullet"/>
      <w:lvlText w:val="•"/>
      <w:lvlJc w:val="left"/>
      <w:pPr>
        <w:tabs>
          <w:tab w:val="num" w:pos="1440"/>
        </w:tabs>
        <w:ind w:left="1440" w:hanging="360"/>
      </w:pPr>
      <w:rPr>
        <w:rFonts w:ascii="Arial" w:hAnsi="Arial" w:hint="default"/>
      </w:rPr>
    </w:lvl>
    <w:lvl w:ilvl="2" w:tplc="6032EF50" w:tentative="1">
      <w:start w:val="1"/>
      <w:numFmt w:val="bullet"/>
      <w:lvlText w:val="•"/>
      <w:lvlJc w:val="left"/>
      <w:pPr>
        <w:tabs>
          <w:tab w:val="num" w:pos="2160"/>
        </w:tabs>
        <w:ind w:left="2160" w:hanging="360"/>
      </w:pPr>
      <w:rPr>
        <w:rFonts w:ascii="Arial" w:hAnsi="Arial" w:hint="default"/>
      </w:rPr>
    </w:lvl>
    <w:lvl w:ilvl="3" w:tplc="6D105F00" w:tentative="1">
      <w:start w:val="1"/>
      <w:numFmt w:val="bullet"/>
      <w:lvlText w:val="•"/>
      <w:lvlJc w:val="left"/>
      <w:pPr>
        <w:tabs>
          <w:tab w:val="num" w:pos="2880"/>
        </w:tabs>
        <w:ind w:left="2880" w:hanging="360"/>
      </w:pPr>
      <w:rPr>
        <w:rFonts w:ascii="Arial" w:hAnsi="Arial" w:hint="default"/>
      </w:rPr>
    </w:lvl>
    <w:lvl w:ilvl="4" w:tplc="15BABDC2" w:tentative="1">
      <w:start w:val="1"/>
      <w:numFmt w:val="bullet"/>
      <w:lvlText w:val="•"/>
      <w:lvlJc w:val="left"/>
      <w:pPr>
        <w:tabs>
          <w:tab w:val="num" w:pos="3600"/>
        </w:tabs>
        <w:ind w:left="3600" w:hanging="360"/>
      </w:pPr>
      <w:rPr>
        <w:rFonts w:ascii="Arial" w:hAnsi="Arial" w:hint="default"/>
      </w:rPr>
    </w:lvl>
    <w:lvl w:ilvl="5" w:tplc="4BF2D408" w:tentative="1">
      <w:start w:val="1"/>
      <w:numFmt w:val="bullet"/>
      <w:lvlText w:val="•"/>
      <w:lvlJc w:val="left"/>
      <w:pPr>
        <w:tabs>
          <w:tab w:val="num" w:pos="4320"/>
        </w:tabs>
        <w:ind w:left="4320" w:hanging="360"/>
      </w:pPr>
      <w:rPr>
        <w:rFonts w:ascii="Arial" w:hAnsi="Arial" w:hint="default"/>
      </w:rPr>
    </w:lvl>
    <w:lvl w:ilvl="6" w:tplc="D0246F88" w:tentative="1">
      <w:start w:val="1"/>
      <w:numFmt w:val="bullet"/>
      <w:lvlText w:val="•"/>
      <w:lvlJc w:val="left"/>
      <w:pPr>
        <w:tabs>
          <w:tab w:val="num" w:pos="5040"/>
        </w:tabs>
        <w:ind w:left="5040" w:hanging="360"/>
      </w:pPr>
      <w:rPr>
        <w:rFonts w:ascii="Arial" w:hAnsi="Arial" w:hint="default"/>
      </w:rPr>
    </w:lvl>
    <w:lvl w:ilvl="7" w:tplc="145EC50A" w:tentative="1">
      <w:start w:val="1"/>
      <w:numFmt w:val="bullet"/>
      <w:lvlText w:val="•"/>
      <w:lvlJc w:val="left"/>
      <w:pPr>
        <w:tabs>
          <w:tab w:val="num" w:pos="5760"/>
        </w:tabs>
        <w:ind w:left="5760" w:hanging="360"/>
      </w:pPr>
      <w:rPr>
        <w:rFonts w:ascii="Arial" w:hAnsi="Arial" w:hint="default"/>
      </w:rPr>
    </w:lvl>
    <w:lvl w:ilvl="8" w:tplc="8D1CEC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603607"/>
    <w:multiLevelType w:val="hybridMultilevel"/>
    <w:tmpl w:val="C530552A"/>
    <w:lvl w:ilvl="0" w:tplc="7E5ADF06">
      <w:start w:val="1"/>
      <w:numFmt w:val="decimal"/>
      <w:lvlText w:val="%1."/>
      <w:lvlJc w:val="left"/>
      <w:pPr>
        <w:tabs>
          <w:tab w:val="num" w:pos="720"/>
        </w:tabs>
        <w:ind w:left="720" w:hanging="360"/>
      </w:pPr>
    </w:lvl>
    <w:lvl w:ilvl="1" w:tplc="8E48E072">
      <w:numFmt w:val="bullet"/>
      <w:lvlText w:val="•"/>
      <w:lvlJc w:val="left"/>
      <w:pPr>
        <w:tabs>
          <w:tab w:val="num" w:pos="1440"/>
        </w:tabs>
        <w:ind w:left="1440" w:hanging="360"/>
      </w:pPr>
      <w:rPr>
        <w:rFonts w:ascii="Arial" w:hAnsi="Arial" w:hint="default"/>
      </w:rPr>
    </w:lvl>
    <w:lvl w:ilvl="2" w:tplc="020E3856" w:tentative="1">
      <w:start w:val="1"/>
      <w:numFmt w:val="decimal"/>
      <w:lvlText w:val="%3."/>
      <w:lvlJc w:val="left"/>
      <w:pPr>
        <w:tabs>
          <w:tab w:val="num" w:pos="2160"/>
        </w:tabs>
        <w:ind w:left="2160" w:hanging="360"/>
      </w:pPr>
    </w:lvl>
    <w:lvl w:ilvl="3" w:tplc="8A7AF9D8" w:tentative="1">
      <w:start w:val="1"/>
      <w:numFmt w:val="decimal"/>
      <w:lvlText w:val="%4."/>
      <w:lvlJc w:val="left"/>
      <w:pPr>
        <w:tabs>
          <w:tab w:val="num" w:pos="2880"/>
        </w:tabs>
        <w:ind w:left="2880" w:hanging="360"/>
      </w:pPr>
    </w:lvl>
    <w:lvl w:ilvl="4" w:tplc="69045734" w:tentative="1">
      <w:start w:val="1"/>
      <w:numFmt w:val="decimal"/>
      <w:lvlText w:val="%5."/>
      <w:lvlJc w:val="left"/>
      <w:pPr>
        <w:tabs>
          <w:tab w:val="num" w:pos="3600"/>
        </w:tabs>
        <w:ind w:left="3600" w:hanging="360"/>
      </w:pPr>
    </w:lvl>
    <w:lvl w:ilvl="5" w:tplc="FE7A4B04" w:tentative="1">
      <w:start w:val="1"/>
      <w:numFmt w:val="decimal"/>
      <w:lvlText w:val="%6."/>
      <w:lvlJc w:val="left"/>
      <w:pPr>
        <w:tabs>
          <w:tab w:val="num" w:pos="4320"/>
        </w:tabs>
        <w:ind w:left="4320" w:hanging="360"/>
      </w:pPr>
    </w:lvl>
    <w:lvl w:ilvl="6" w:tplc="4CEECA3E" w:tentative="1">
      <w:start w:val="1"/>
      <w:numFmt w:val="decimal"/>
      <w:lvlText w:val="%7."/>
      <w:lvlJc w:val="left"/>
      <w:pPr>
        <w:tabs>
          <w:tab w:val="num" w:pos="5040"/>
        </w:tabs>
        <w:ind w:left="5040" w:hanging="360"/>
      </w:pPr>
    </w:lvl>
    <w:lvl w:ilvl="7" w:tplc="43F47BDE" w:tentative="1">
      <w:start w:val="1"/>
      <w:numFmt w:val="decimal"/>
      <w:lvlText w:val="%8."/>
      <w:lvlJc w:val="left"/>
      <w:pPr>
        <w:tabs>
          <w:tab w:val="num" w:pos="5760"/>
        </w:tabs>
        <w:ind w:left="5760" w:hanging="360"/>
      </w:pPr>
    </w:lvl>
    <w:lvl w:ilvl="8" w:tplc="539E578E" w:tentative="1">
      <w:start w:val="1"/>
      <w:numFmt w:val="decimal"/>
      <w:lvlText w:val="%9."/>
      <w:lvlJc w:val="left"/>
      <w:pPr>
        <w:tabs>
          <w:tab w:val="num" w:pos="6480"/>
        </w:tabs>
        <w:ind w:left="6480" w:hanging="360"/>
      </w:pPr>
    </w:lvl>
  </w:abstractNum>
  <w:abstractNum w:abstractNumId="21" w15:restartNumberingAfterBreak="0">
    <w:nsid w:val="36853DB2"/>
    <w:multiLevelType w:val="hybridMultilevel"/>
    <w:tmpl w:val="09A67B8A"/>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14AB9"/>
    <w:multiLevelType w:val="hybridMultilevel"/>
    <w:tmpl w:val="BAB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F1E70"/>
    <w:multiLevelType w:val="hybridMultilevel"/>
    <w:tmpl w:val="DC08C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0A527D"/>
    <w:multiLevelType w:val="hybridMultilevel"/>
    <w:tmpl w:val="9760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33431"/>
    <w:multiLevelType w:val="hybridMultilevel"/>
    <w:tmpl w:val="667E7FD4"/>
    <w:lvl w:ilvl="0" w:tplc="544EACA6">
      <w:start w:val="1"/>
      <w:numFmt w:val="lowerRoman"/>
      <w:lvlText w:val="(%1)"/>
      <w:lvlJc w:val="left"/>
      <w:pPr>
        <w:ind w:left="720" w:hanging="360"/>
      </w:pPr>
      <w:rPr>
        <w:rFonts w:hint="default"/>
      </w:rPr>
    </w:lvl>
    <w:lvl w:ilvl="1" w:tplc="7DF0F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12FD8"/>
    <w:multiLevelType w:val="hybridMultilevel"/>
    <w:tmpl w:val="6F2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90363"/>
    <w:multiLevelType w:val="hybridMultilevel"/>
    <w:tmpl w:val="4C6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849D7"/>
    <w:multiLevelType w:val="hybridMultilevel"/>
    <w:tmpl w:val="F32C8B22"/>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76D8E"/>
    <w:multiLevelType w:val="hybridMultilevel"/>
    <w:tmpl w:val="44B8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44549"/>
    <w:multiLevelType w:val="hybridMultilevel"/>
    <w:tmpl w:val="A2121778"/>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80BB4"/>
    <w:multiLevelType w:val="hybridMultilevel"/>
    <w:tmpl w:val="2810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86DCE"/>
    <w:multiLevelType w:val="multilevel"/>
    <w:tmpl w:val="CE4C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A84471"/>
    <w:multiLevelType w:val="hybridMultilevel"/>
    <w:tmpl w:val="9C46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FD7DCD"/>
    <w:multiLevelType w:val="hybridMultilevel"/>
    <w:tmpl w:val="C9C2B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0D6229"/>
    <w:multiLevelType w:val="hybridMultilevel"/>
    <w:tmpl w:val="08A87C8C"/>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44518C"/>
    <w:multiLevelType w:val="hybridMultilevel"/>
    <w:tmpl w:val="479A4C2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DA1D91"/>
    <w:multiLevelType w:val="multilevel"/>
    <w:tmpl w:val="1480E09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651B0316"/>
    <w:multiLevelType w:val="hybridMultilevel"/>
    <w:tmpl w:val="4306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A905A4"/>
    <w:multiLevelType w:val="hybridMultilevel"/>
    <w:tmpl w:val="49D24F58"/>
    <w:lvl w:ilvl="0" w:tplc="45ECFA92">
      <w:start w:val="1"/>
      <w:numFmt w:val="bullet"/>
      <w:lvlText w:val=""/>
      <w:lvlJc w:val="left"/>
      <w:pPr>
        <w:ind w:left="720" w:hanging="360"/>
      </w:pPr>
      <w:rPr>
        <w:rFonts w:ascii="Symbol" w:hAnsi="Symbol" w:hint="default"/>
      </w:rPr>
    </w:lvl>
    <w:lvl w:ilvl="1" w:tplc="357AF4F6">
      <w:start w:val="1"/>
      <w:numFmt w:val="bullet"/>
      <w:lvlText w:val="o"/>
      <w:lvlJc w:val="left"/>
      <w:pPr>
        <w:ind w:left="1440" w:hanging="360"/>
      </w:pPr>
      <w:rPr>
        <w:rFonts w:ascii="Courier New" w:hAnsi="Courier New" w:hint="default"/>
      </w:rPr>
    </w:lvl>
    <w:lvl w:ilvl="2" w:tplc="3A88EFF8">
      <w:start w:val="1"/>
      <w:numFmt w:val="bullet"/>
      <w:lvlText w:val=""/>
      <w:lvlJc w:val="left"/>
      <w:pPr>
        <w:ind w:left="2160" w:hanging="360"/>
      </w:pPr>
      <w:rPr>
        <w:rFonts w:ascii="Wingdings" w:hAnsi="Wingdings" w:hint="default"/>
      </w:rPr>
    </w:lvl>
    <w:lvl w:ilvl="3" w:tplc="C19066A4">
      <w:start w:val="1"/>
      <w:numFmt w:val="bullet"/>
      <w:lvlText w:val=""/>
      <w:lvlJc w:val="left"/>
      <w:pPr>
        <w:ind w:left="2880" w:hanging="360"/>
      </w:pPr>
      <w:rPr>
        <w:rFonts w:ascii="Symbol" w:hAnsi="Symbol" w:hint="default"/>
      </w:rPr>
    </w:lvl>
    <w:lvl w:ilvl="4" w:tplc="02EEB20C">
      <w:start w:val="1"/>
      <w:numFmt w:val="bullet"/>
      <w:lvlText w:val="o"/>
      <w:lvlJc w:val="left"/>
      <w:pPr>
        <w:ind w:left="3600" w:hanging="360"/>
      </w:pPr>
      <w:rPr>
        <w:rFonts w:ascii="Courier New" w:hAnsi="Courier New" w:hint="default"/>
      </w:rPr>
    </w:lvl>
    <w:lvl w:ilvl="5" w:tplc="00CE44C6">
      <w:start w:val="1"/>
      <w:numFmt w:val="bullet"/>
      <w:lvlText w:val=""/>
      <w:lvlJc w:val="left"/>
      <w:pPr>
        <w:ind w:left="4320" w:hanging="360"/>
      </w:pPr>
      <w:rPr>
        <w:rFonts w:ascii="Wingdings" w:hAnsi="Wingdings" w:hint="default"/>
      </w:rPr>
    </w:lvl>
    <w:lvl w:ilvl="6" w:tplc="C4E887AE">
      <w:start w:val="1"/>
      <w:numFmt w:val="bullet"/>
      <w:lvlText w:val=""/>
      <w:lvlJc w:val="left"/>
      <w:pPr>
        <w:ind w:left="5040" w:hanging="360"/>
      </w:pPr>
      <w:rPr>
        <w:rFonts w:ascii="Symbol" w:hAnsi="Symbol" w:hint="default"/>
      </w:rPr>
    </w:lvl>
    <w:lvl w:ilvl="7" w:tplc="891EC0D8">
      <w:start w:val="1"/>
      <w:numFmt w:val="bullet"/>
      <w:lvlText w:val="o"/>
      <w:lvlJc w:val="left"/>
      <w:pPr>
        <w:ind w:left="5760" w:hanging="360"/>
      </w:pPr>
      <w:rPr>
        <w:rFonts w:ascii="Courier New" w:hAnsi="Courier New" w:hint="default"/>
      </w:rPr>
    </w:lvl>
    <w:lvl w:ilvl="8" w:tplc="8F648C28">
      <w:start w:val="1"/>
      <w:numFmt w:val="bullet"/>
      <w:lvlText w:val=""/>
      <w:lvlJc w:val="left"/>
      <w:pPr>
        <w:ind w:left="6480" w:hanging="360"/>
      </w:pPr>
      <w:rPr>
        <w:rFonts w:ascii="Wingdings" w:hAnsi="Wingdings" w:hint="default"/>
      </w:rPr>
    </w:lvl>
  </w:abstractNum>
  <w:abstractNum w:abstractNumId="40" w15:restartNumberingAfterBreak="0">
    <w:nsid w:val="6F4E52F5"/>
    <w:multiLevelType w:val="hybridMultilevel"/>
    <w:tmpl w:val="4716744E"/>
    <w:lvl w:ilvl="0" w:tplc="2986752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CE24A6A"/>
    <w:multiLevelType w:val="hybridMultilevel"/>
    <w:tmpl w:val="DC8A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27635A"/>
    <w:multiLevelType w:val="hybridMultilevel"/>
    <w:tmpl w:val="5A6C3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0"/>
  </w:num>
  <w:num w:numId="3">
    <w:abstractNumId w:val="37"/>
  </w:num>
  <w:num w:numId="4">
    <w:abstractNumId w:val="2"/>
  </w:num>
  <w:num w:numId="5">
    <w:abstractNumId w:val="5"/>
  </w:num>
  <w:num w:numId="6">
    <w:abstractNumId w:val="27"/>
  </w:num>
  <w:num w:numId="7">
    <w:abstractNumId w:val="38"/>
  </w:num>
  <w:num w:numId="8">
    <w:abstractNumId w:val="34"/>
  </w:num>
  <w:num w:numId="9">
    <w:abstractNumId w:val="19"/>
  </w:num>
  <w:num w:numId="10">
    <w:abstractNumId w:val="14"/>
  </w:num>
  <w:num w:numId="11">
    <w:abstractNumId w:val="29"/>
  </w:num>
  <w:num w:numId="12">
    <w:abstractNumId w:val="33"/>
  </w:num>
  <w:num w:numId="13">
    <w:abstractNumId w:val="11"/>
  </w:num>
  <w:num w:numId="14">
    <w:abstractNumId w:val="23"/>
  </w:num>
  <w:num w:numId="15">
    <w:abstractNumId w:val="4"/>
  </w:num>
  <w:num w:numId="16">
    <w:abstractNumId w:val="6"/>
  </w:num>
  <w:num w:numId="17">
    <w:abstractNumId w:val="15"/>
  </w:num>
  <w:num w:numId="18">
    <w:abstractNumId w:val="36"/>
  </w:num>
  <w:num w:numId="19">
    <w:abstractNumId w:val="30"/>
  </w:num>
  <w:num w:numId="20">
    <w:abstractNumId w:val="24"/>
  </w:num>
  <w:num w:numId="21">
    <w:abstractNumId w:val="9"/>
  </w:num>
  <w:num w:numId="22">
    <w:abstractNumId w:val="28"/>
  </w:num>
  <w:num w:numId="23">
    <w:abstractNumId w:val="0"/>
  </w:num>
  <w:num w:numId="24">
    <w:abstractNumId w:val="25"/>
  </w:num>
  <w:num w:numId="25">
    <w:abstractNumId w:val="21"/>
  </w:num>
  <w:num w:numId="26">
    <w:abstractNumId w:val="22"/>
  </w:num>
  <w:num w:numId="27">
    <w:abstractNumId w:val="35"/>
  </w:num>
  <w:num w:numId="28">
    <w:abstractNumId w:val="39"/>
  </w:num>
  <w:num w:numId="29">
    <w:abstractNumId w:val="13"/>
  </w:num>
  <w:num w:numId="30">
    <w:abstractNumId w:val="26"/>
  </w:num>
  <w:num w:numId="31">
    <w:abstractNumId w:val="31"/>
  </w:num>
  <w:num w:numId="32">
    <w:abstractNumId w:val="41"/>
  </w:num>
  <w:num w:numId="33">
    <w:abstractNumId w:val="17"/>
  </w:num>
  <w:num w:numId="34">
    <w:abstractNumId w:val="10"/>
  </w:num>
  <w:num w:numId="35">
    <w:abstractNumId w:val="18"/>
  </w:num>
  <w:num w:numId="36">
    <w:abstractNumId w:val="8"/>
  </w:num>
  <w:num w:numId="37">
    <w:abstractNumId w:val="3"/>
  </w:num>
  <w:num w:numId="38">
    <w:abstractNumId w:val="16"/>
  </w:num>
  <w:num w:numId="39">
    <w:abstractNumId w:val="42"/>
  </w:num>
  <w:num w:numId="40">
    <w:abstractNumId w:val="12"/>
  </w:num>
  <w:num w:numId="41">
    <w:abstractNumId w:val="40"/>
  </w:num>
  <w:num w:numId="42">
    <w:abstractNumId w:val="7"/>
  </w:num>
  <w:num w:numId="43">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dia Oppliger">
    <w15:presenceInfo w15:providerId="AD" w15:userId="S::NOppliger@wmo.int::383647d3-d9ef-4c99-956b-c2c1d231aec4"/>
  </w15:person>
  <w15:person w15:author="Catherine Bezzola">
    <w15:presenceInfo w15:providerId="AD" w15:userId="S::CBezzola@wmo.int::fb9d11f5-b8b4-44f1-8279-f465f5ba3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12F"/>
    <w:rsid w:val="00005301"/>
    <w:rsid w:val="000133EE"/>
    <w:rsid w:val="000206A8"/>
    <w:rsid w:val="00026AEC"/>
    <w:rsid w:val="00027205"/>
    <w:rsid w:val="0003137A"/>
    <w:rsid w:val="00041171"/>
    <w:rsid w:val="00041727"/>
    <w:rsid w:val="0004226F"/>
    <w:rsid w:val="00050F8E"/>
    <w:rsid w:val="000518BB"/>
    <w:rsid w:val="00053E0E"/>
    <w:rsid w:val="00055B05"/>
    <w:rsid w:val="00056FD4"/>
    <w:rsid w:val="000573AD"/>
    <w:rsid w:val="0006123B"/>
    <w:rsid w:val="00062174"/>
    <w:rsid w:val="00064F6B"/>
    <w:rsid w:val="00072F17"/>
    <w:rsid w:val="000731AA"/>
    <w:rsid w:val="00076E75"/>
    <w:rsid w:val="000806D8"/>
    <w:rsid w:val="00082C80"/>
    <w:rsid w:val="00083847"/>
    <w:rsid w:val="00083C36"/>
    <w:rsid w:val="00084D58"/>
    <w:rsid w:val="00092CAE"/>
    <w:rsid w:val="00095E48"/>
    <w:rsid w:val="000A4F1C"/>
    <w:rsid w:val="000A69BF"/>
    <w:rsid w:val="000C225A"/>
    <w:rsid w:val="000C6781"/>
    <w:rsid w:val="000D0753"/>
    <w:rsid w:val="000F0E5F"/>
    <w:rsid w:val="000F5E49"/>
    <w:rsid w:val="000F7A87"/>
    <w:rsid w:val="00102EAE"/>
    <w:rsid w:val="001047DC"/>
    <w:rsid w:val="00105D2E"/>
    <w:rsid w:val="00110382"/>
    <w:rsid w:val="00111BFD"/>
    <w:rsid w:val="0011498B"/>
    <w:rsid w:val="00120147"/>
    <w:rsid w:val="00123140"/>
    <w:rsid w:val="00123D94"/>
    <w:rsid w:val="00125258"/>
    <w:rsid w:val="001266E4"/>
    <w:rsid w:val="00130BBC"/>
    <w:rsid w:val="00133D13"/>
    <w:rsid w:val="00134017"/>
    <w:rsid w:val="00135603"/>
    <w:rsid w:val="00150DBD"/>
    <w:rsid w:val="00153709"/>
    <w:rsid w:val="00156F9B"/>
    <w:rsid w:val="00163BA3"/>
    <w:rsid w:val="00166B31"/>
    <w:rsid w:val="00167D54"/>
    <w:rsid w:val="0017357B"/>
    <w:rsid w:val="00176AB5"/>
    <w:rsid w:val="00180771"/>
    <w:rsid w:val="00187E93"/>
    <w:rsid w:val="00190854"/>
    <w:rsid w:val="001930A3"/>
    <w:rsid w:val="00196EB8"/>
    <w:rsid w:val="001A25F0"/>
    <w:rsid w:val="001A341E"/>
    <w:rsid w:val="001A4396"/>
    <w:rsid w:val="001B0EA6"/>
    <w:rsid w:val="001B1CDF"/>
    <w:rsid w:val="001B2EC4"/>
    <w:rsid w:val="001B56F4"/>
    <w:rsid w:val="001B71C0"/>
    <w:rsid w:val="001C5462"/>
    <w:rsid w:val="001C63B5"/>
    <w:rsid w:val="001D0634"/>
    <w:rsid w:val="001D265C"/>
    <w:rsid w:val="001D3062"/>
    <w:rsid w:val="001D3CFB"/>
    <w:rsid w:val="001D559B"/>
    <w:rsid w:val="001D6302"/>
    <w:rsid w:val="001E2C22"/>
    <w:rsid w:val="001E740C"/>
    <w:rsid w:val="001E7DD0"/>
    <w:rsid w:val="001F1BDA"/>
    <w:rsid w:val="0020095E"/>
    <w:rsid w:val="002025BF"/>
    <w:rsid w:val="00210BFE"/>
    <w:rsid w:val="00210D30"/>
    <w:rsid w:val="002161EC"/>
    <w:rsid w:val="002204FD"/>
    <w:rsid w:val="00221020"/>
    <w:rsid w:val="00222DE8"/>
    <w:rsid w:val="00227029"/>
    <w:rsid w:val="002272B4"/>
    <w:rsid w:val="002308B5"/>
    <w:rsid w:val="00233C0B"/>
    <w:rsid w:val="00234A34"/>
    <w:rsid w:val="00246A37"/>
    <w:rsid w:val="0025255D"/>
    <w:rsid w:val="00255EE3"/>
    <w:rsid w:val="00256B3D"/>
    <w:rsid w:val="00260E9B"/>
    <w:rsid w:val="00261A86"/>
    <w:rsid w:val="0026743C"/>
    <w:rsid w:val="00270480"/>
    <w:rsid w:val="00275688"/>
    <w:rsid w:val="002758F2"/>
    <w:rsid w:val="00276D97"/>
    <w:rsid w:val="002779AF"/>
    <w:rsid w:val="002823D8"/>
    <w:rsid w:val="0028531A"/>
    <w:rsid w:val="00285446"/>
    <w:rsid w:val="00290082"/>
    <w:rsid w:val="00291192"/>
    <w:rsid w:val="002951D3"/>
    <w:rsid w:val="00295593"/>
    <w:rsid w:val="002A01B9"/>
    <w:rsid w:val="002A354F"/>
    <w:rsid w:val="002A386C"/>
    <w:rsid w:val="002B09DF"/>
    <w:rsid w:val="002B0E33"/>
    <w:rsid w:val="002B540D"/>
    <w:rsid w:val="002B7A7E"/>
    <w:rsid w:val="002C30BC"/>
    <w:rsid w:val="002C5965"/>
    <w:rsid w:val="002C5E15"/>
    <w:rsid w:val="002C7A88"/>
    <w:rsid w:val="002C7AB9"/>
    <w:rsid w:val="002D232B"/>
    <w:rsid w:val="002D2759"/>
    <w:rsid w:val="002D535C"/>
    <w:rsid w:val="002D5E00"/>
    <w:rsid w:val="002D6DAC"/>
    <w:rsid w:val="002E261D"/>
    <w:rsid w:val="002E3FAD"/>
    <w:rsid w:val="002E4E16"/>
    <w:rsid w:val="002E7395"/>
    <w:rsid w:val="002F14F5"/>
    <w:rsid w:val="002F2E2C"/>
    <w:rsid w:val="002F5EEF"/>
    <w:rsid w:val="002F6DAC"/>
    <w:rsid w:val="00301E8C"/>
    <w:rsid w:val="0030512F"/>
    <w:rsid w:val="00307DDD"/>
    <w:rsid w:val="003143C9"/>
    <w:rsid w:val="003146E9"/>
    <w:rsid w:val="00314D5D"/>
    <w:rsid w:val="00320009"/>
    <w:rsid w:val="00323A53"/>
    <w:rsid w:val="0032424A"/>
    <w:rsid w:val="003245D3"/>
    <w:rsid w:val="00325987"/>
    <w:rsid w:val="00330AA3"/>
    <w:rsid w:val="00331584"/>
    <w:rsid w:val="00331964"/>
    <w:rsid w:val="003327A8"/>
    <w:rsid w:val="00334571"/>
    <w:rsid w:val="00334987"/>
    <w:rsid w:val="00340C69"/>
    <w:rsid w:val="00341068"/>
    <w:rsid w:val="00342E34"/>
    <w:rsid w:val="00347050"/>
    <w:rsid w:val="00347936"/>
    <w:rsid w:val="00355CFC"/>
    <w:rsid w:val="00364B95"/>
    <w:rsid w:val="003700E7"/>
    <w:rsid w:val="00370F48"/>
    <w:rsid w:val="00371CF1"/>
    <w:rsid w:val="0037222D"/>
    <w:rsid w:val="00373128"/>
    <w:rsid w:val="003750C1"/>
    <w:rsid w:val="0038051E"/>
    <w:rsid w:val="00380AF7"/>
    <w:rsid w:val="00394A05"/>
    <w:rsid w:val="00397770"/>
    <w:rsid w:val="00397880"/>
    <w:rsid w:val="003A7016"/>
    <w:rsid w:val="003B0A7B"/>
    <w:rsid w:val="003B0C08"/>
    <w:rsid w:val="003C17A5"/>
    <w:rsid w:val="003C1843"/>
    <w:rsid w:val="003D1552"/>
    <w:rsid w:val="003E381F"/>
    <w:rsid w:val="003E4046"/>
    <w:rsid w:val="003F003A"/>
    <w:rsid w:val="003F072D"/>
    <w:rsid w:val="003F125B"/>
    <w:rsid w:val="003F7B3F"/>
    <w:rsid w:val="00401F04"/>
    <w:rsid w:val="00402D4E"/>
    <w:rsid w:val="004058AD"/>
    <w:rsid w:val="004061FC"/>
    <w:rsid w:val="0041078D"/>
    <w:rsid w:val="00416F97"/>
    <w:rsid w:val="00422817"/>
    <w:rsid w:val="00425173"/>
    <w:rsid w:val="00427D73"/>
    <w:rsid w:val="0043039B"/>
    <w:rsid w:val="00432D43"/>
    <w:rsid w:val="004339BC"/>
    <w:rsid w:val="00436197"/>
    <w:rsid w:val="0043770F"/>
    <w:rsid w:val="00440DCC"/>
    <w:rsid w:val="004423FE"/>
    <w:rsid w:val="00444988"/>
    <w:rsid w:val="00445C35"/>
    <w:rsid w:val="00447F4B"/>
    <w:rsid w:val="00454B41"/>
    <w:rsid w:val="004552E7"/>
    <w:rsid w:val="0045663A"/>
    <w:rsid w:val="0046344E"/>
    <w:rsid w:val="00465698"/>
    <w:rsid w:val="004667E7"/>
    <w:rsid w:val="004672CF"/>
    <w:rsid w:val="00470DEF"/>
    <w:rsid w:val="00475797"/>
    <w:rsid w:val="00476D0A"/>
    <w:rsid w:val="00484142"/>
    <w:rsid w:val="00485EC9"/>
    <w:rsid w:val="00487F5D"/>
    <w:rsid w:val="00491024"/>
    <w:rsid w:val="0049253B"/>
    <w:rsid w:val="004A140B"/>
    <w:rsid w:val="004A4B47"/>
    <w:rsid w:val="004B0EC9"/>
    <w:rsid w:val="004B13E4"/>
    <w:rsid w:val="004B303F"/>
    <w:rsid w:val="004B7BAA"/>
    <w:rsid w:val="004C2DF7"/>
    <w:rsid w:val="004C44FF"/>
    <w:rsid w:val="004C4E0B"/>
    <w:rsid w:val="004D40F2"/>
    <w:rsid w:val="004D497E"/>
    <w:rsid w:val="004E100E"/>
    <w:rsid w:val="004E302D"/>
    <w:rsid w:val="004E4809"/>
    <w:rsid w:val="004E4CC3"/>
    <w:rsid w:val="004E5985"/>
    <w:rsid w:val="004E6352"/>
    <w:rsid w:val="004E6460"/>
    <w:rsid w:val="004F187E"/>
    <w:rsid w:val="004F6B46"/>
    <w:rsid w:val="00502FEE"/>
    <w:rsid w:val="0050425E"/>
    <w:rsid w:val="00511999"/>
    <w:rsid w:val="00511F81"/>
    <w:rsid w:val="00512267"/>
    <w:rsid w:val="005145D6"/>
    <w:rsid w:val="005154A1"/>
    <w:rsid w:val="0052073B"/>
    <w:rsid w:val="00521258"/>
    <w:rsid w:val="00521EA5"/>
    <w:rsid w:val="00525B80"/>
    <w:rsid w:val="0053098F"/>
    <w:rsid w:val="00536B2E"/>
    <w:rsid w:val="00543744"/>
    <w:rsid w:val="00546D8E"/>
    <w:rsid w:val="00547698"/>
    <w:rsid w:val="00552F31"/>
    <w:rsid w:val="00553738"/>
    <w:rsid w:val="00553F7E"/>
    <w:rsid w:val="0056646F"/>
    <w:rsid w:val="00571AE1"/>
    <w:rsid w:val="00581B28"/>
    <w:rsid w:val="005859C2"/>
    <w:rsid w:val="00592267"/>
    <w:rsid w:val="0059421F"/>
    <w:rsid w:val="00595EEE"/>
    <w:rsid w:val="005A136D"/>
    <w:rsid w:val="005B0AE2"/>
    <w:rsid w:val="005B1F2C"/>
    <w:rsid w:val="005B5F3C"/>
    <w:rsid w:val="005C41F2"/>
    <w:rsid w:val="005D03D9"/>
    <w:rsid w:val="005D1EE8"/>
    <w:rsid w:val="005D2777"/>
    <w:rsid w:val="005D2B58"/>
    <w:rsid w:val="005D3B77"/>
    <w:rsid w:val="005D56AE"/>
    <w:rsid w:val="005D666D"/>
    <w:rsid w:val="005E3A59"/>
    <w:rsid w:val="005F3C4E"/>
    <w:rsid w:val="00603D07"/>
    <w:rsid w:val="00604802"/>
    <w:rsid w:val="00615AB0"/>
    <w:rsid w:val="00616247"/>
    <w:rsid w:val="0061778C"/>
    <w:rsid w:val="00617DE0"/>
    <w:rsid w:val="0062342A"/>
    <w:rsid w:val="0063278C"/>
    <w:rsid w:val="006327D5"/>
    <w:rsid w:val="00635202"/>
    <w:rsid w:val="00636B90"/>
    <w:rsid w:val="0063754B"/>
    <w:rsid w:val="0064738B"/>
    <w:rsid w:val="00650143"/>
    <w:rsid w:val="006508EA"/>
    <w:rsid w:val="00650FBA"/>
    <w:rsid w:val="00652477"/>
    <w:rsid w:val="006616AB"/>
    <w:rsid w:val="00667E86"/>
    <w:rsid w:val="00675189"/>
    <w:rsid w:val="00677F88"/>
    <w:rsid w:val="0068392D"/>
    <w:rsid w:val="00687318"/>
    <w:rsid w:val="00697DB5"/>
    <w:rsid w:val="006A1B33"/>
    <w:rsid w:val="006A492A"/>
    <w:rsid w:val="006B5C72"/>
    <w:rsid w:val="006B7C5A"/>
    <w:rsid w:val="006B7EA2"/>
    <w:rsid w:val="006C0E30"/>
    <w:rsid w:val="006C289D"/>
    <w:rsid w:val="006C3301"/>
    <w:rsid w:val="006D0310"/>
    <w:rsid w:val="006D2009"/>
    <w:rsid w:val="006D5576"/>
    <w:rsid w:val="006D753E"/>
    <w:rsid w:val="006E418C"/>
    <w:rsid w:val="006E766D"/>
    <w:rsid w:val="006F4B29"/>
    <w:rsid w:val="006F6CE9"/>
    <w:rsid w:val="006F7DC5"/>
    <w:rsid w:val="0070517C"/>
    <w:rsid w:val="00705C9F"/>
    <w:rsid w:val="0071425E"/>
    <w:rsid w:val="00716951"/>
    <w:rsid w:val="00720F6B"/>
    <w:rsid w:val="00730ADA"/>
    <w:rsid w:val="00731710"/>
    <w:rsid w:val="00732C37"/>
    <w:rsid w:val="00735D9E"/>
    <w:rsid w:val="0074402A"/>
    <w:rsid w:val="00745A09"/>
    <w:rsid w:val="00751EAF"/>
    <w:rsid w:val="00754CF7"/>
    <w:rsid w:val="00757B0D"/>
    <w:rsid w:val="00761320"/>
    <w:rsid w:val="007651B1"/>
    <w:rsid w:val="00767CE1"/>
    <w:rsid w:val="00771A68"/>
    <w:rsid w:val="007744D2"/>
    <w:rsid w:val="007810EF"/>
    <w:rsid w:val="0078547E"/>
    <w:rsid w:val="00786136"/>
    <w:rsid w:val="007B05CF"/>
    <w:rsid w:val="007B4AED"/>
    <w:rsid w:val="007C1CDD"/>
    <w:rsid w:val="007C212A"/>
    <w:rsid w:val="007D5B3C"/>
    <w:rsid w:val="007E7D21"/>
    <w:rsid w:val="007E7DBD"/>
    <w:rsid w:val="007F001D"/>
    <w:rsid w:val="007F482F"/>
    <w:rsid w:val="007F7C94"/>
    <w:rsid w:val="00801CEE"/>
    <w:rsid w:val="0080398D"/>
    <w:rsid w:val="00804C09"/>
    <w:rsid w:val="00805174"/>
    <w:rsid w:val="00806385"/>
    <w:rsid w:val="00807299"/>
    <w:rsid w:val="00807CC5"/>
    <w:rsid w:val="00807ED7"/>
    <w:rsid w:val="00814129"/>
    <w:rsid w:val="00814CC6"/>
    <w:rsid w:val="00826D53"/>
    <w:rsid w:val="008273AA"/>
    <w:rsid w:val="008300BE"/>
    <w:rsid w:val="00830C4D"/>
    <w:rsid w:val="00831751"/>
    <w:rsid w:val="00832C7C"/>
    <w:rsid w:val="00833369"/>
    <w:rsid w:val="00835B42"/>
    <w:rsid w:val="00842A4E"/>
    <w:rsid w:val="008469D5"/>
    <w:rsid w:val="00847D99"/>
    <w:rsid w:val="0085038E"/>
    <w:rsid w:val="0085230A"/>
    <w:rsid w:val="00855757"/>
    <w:rsid w:val="00860B9A"/>
    <w:rsid w:val="0086271D"/>
    <w:rsid w:val="0086420B"/>
    <w:rsid w:val="00864DBF"/>
    <w:rsid w:val="00865AE2"/>
    <w:rsid w:val="008663C8"/>
    <w:rsid w:val="00870346"/>
    <w:rsid w:val="008743D3"/>
    <w:rsid w:val="0088163A"/>
    <w:rsid w:val="008818D2"/>
    <w:rsid w:val="00893376"/>
    <w:rsid w:val="0089601F"/>
    <w:rsid w:val="008970B8"/>
    <w:rsid w:val="008A2976"/>
    <w:rsid w:val="008A524B"/>
    <w:rsid w:val="008A539A"/>
    <w:rsid w:val="008A7313"/>
    <w:rsid w:val="008A7D91"/>
    <w:rsid w:val="008B082E"/>
    <w:rsid w:val="008B7FC7"/>
    <w:rsid w:val="008C0C4B"/>
    <w:rsid w:val="008C2B19"/>
    <w:rsid w:val="008C4337"/>
    <w:rsid w:val="008C4F06"/>
    <w:rsid w:val="008D0C90"/>
    <w:rsid w:val="008D7685"/>
    <w:rsid w:val="008E1E4A"/>
    <w:rsid w:val="008F0615"/>
    <w:rsid w:val="008F103E"/>
    <w:rsid w:val="008F1FDB"/>
    <w:rsid w:val="008F36FB"/>
    <w:rsid w:val="008F5760"/>
    <w:rsid w:val="00902EA9"/>
    <w:rsid w:val="0090427F"/>
    <w:rsid w:val="00913479"/>
    <w:rsid w:val="00916A13"/>
    <w:rsid w:val="00920506"/>
    <w:rsid w:val="00920BA0"/>
    <w:rsid w:val="00931DEB"/>
    <w:rsid w:val="00933957"/>
    <w:rsid w:val="009356FA"/>
    <w:rsid w:val="0094603B"/>
    <w:rsid w:val="009504A1"/>
    <w:rsid w:val="00950605"/>
    <w:rsid w:val="00952233"/>
    <w:rsid w:val="00954D66"/>
    <w:rsid w:val="00963F8F"/>
    <w:rsid w:val="009675CE"/>
    <w:rsid w:val="00973C62"/>
    <w:rsid w:val="00974E6F"/>
    <w:rsid w:val="00975D76"/>
    <w:rsid w:val="00982E51"/>
    <w:rsid w:val="009874B9"/>
    <w:rsid w:val="00987728"/>
    <w:rsid w:val="00993581"/>
    <w:rsid w:val="009A09E0"/>
    <w:rsid w:val="009A288C"/>
    <w:rsid w:val="009A64C1"/>
    <w:rsid w:val="009A76EE"/>
    <w:rsid w:val="009A7CBD"/>
    <w:rsid w:val="009B0CDA"/>
    <w:rsid w:val="009B37A2"/>
    <w:rsid w:val="009B6697"/>
    <w:rsid w:val="009C2B43"/>
    <w:rsid w:val="009C2EA4"/>
    <w:rsid w:val="009C455D"/>
    <w:rsid w:val="009C4C04"/>
    <w:rsid w:val="009D5206"/>
    <w:rsid w:val="009D5213"/>
    <w:rsid w:val="009E1C95"/>
    <w:rsid w:val="009E637F"/>
    <w:rsid w:val="009F196A"/>
    <w:rsid w:val="009F669B"/>
    <w:rsid w:val="009F7566"/>
    <w:rsid w:val="009F7F18"/>
    <w:rsid w:val="00A016D7"/>
    <w:rsid w:val="00A02A72"/>
    <w:rsid w:val="00A02FF6"/>
    <w:rsid w:val="00A06BFE"/>
    <w:rsid w:val="00A10E49"/>
    <w:rsid w:val="00A10F5D"/>
    <w:rsid w:val="00A115C5"/>
    <w:rsid w:val="00A1199A"/>
    <w:rsid w:val="00A1243C"/>
    <w:rsid w:val="00A135AE"/>
    <w:rsid w:val="00A14AF1"/>
    <w:rsid w:val="00A16891"/>
    <w:rsid w:val="00A268CE"/>
    <w:rsid w:val="00A332E8"/>
    <w:rsid w:val="00A35AF5"/>
    <w:rsid w:val="00A35DDF"/>
    <w:rsid w:val="00A36CBA"/>
    <w:rsid w:val="00A43113"/>
    <w:rsid w:val="00A432CD"/>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A5B2E"/>
    <w:rsid w:val="00AA6688"/>
    <w:rsid w:val="00AB32BD"/>
    <w:rsid w:val="00AB4723"/>
    <w:rsid w:val="00AC047A"/>
    <w:rsid w:val="00AC4CDB"/>
    <w:rsid w:val="00AC70FE"/>
    <w:rsid w:val="00AD3AA3"/>
    <w:rsid w:val="00AD4358"/>
    <w:rsid w:val="00AD4931"/>
    <w:rsid w:val="00AD61FF"/>
    <w:rsid w:val="00AE22F4"/>
    <w:rsid w:val="00AE243D"/>
    <w:rsid w:val="00AF5181"/>
    <w:rsid w:val="00AF61E1"/>
    <w:rsid w:val="00AF638A"/>
    <w:rsid w:val="00B00141"/>
    <w:rsid w:val="00B009AA"/>
    <w:rsid w:val="00B00ECE"/>
    <w:rsid w:val="00B030C8"/>
    <w:rsid w:val="00B039C0"/>
    <w:rsid w:val="00B03A09"/>
    <w:rsid w:val="00B056E7"/>
    <w:rsid w:val="00B05B71"/>
    <w:rsid w:val="00B10035"/>
    <w:rsid w:val="00B1205A"/>
    <w:rsid w:val="00B15C76"/>
    <w:rsid w:val="00B165E6"/>
    <w:rsid w:val="00B16649"/>
    <w:rsid w:val="00B235DB"/>
    <w:rsid w:val="00B424D9"/>
    <w:rsid w:val="00B447C0"/>
    <w:rsid w:val="00B5117D"/>
    <w:rsid w:val="00B517BF"/>
    <w:rsid w:val="00B52510"/>
    <w:rsid w:val="00B53E53"/>
    <w:rsid w:val="00B548A2"/>
    <w:rsid w:val="00B56934"/>
    <w:rsid w:val="00B62F03"/>
    <w:rsid w:val="00B72444"/>
    <w:rsid w:val="00B77947"/>
    <w:rsid w:val="00B93B62"/>
    <w:rsid w:val="00B953D1"/>
    <w:rsid w:val="00B96D93"/>
    <w:rsid w:val="00BA30D0"/>
    <w:rsid w:val="00BA6974"/>
    <w:rsid w:val="00BA7B8D"/>
    <w:rsid w:val="00BB0D32"/>
    <w:rsid w:val="00BB2960"/>
    <w:rsid w:val="00BB3A7E"/>
    <w:rsid w:val="00BC76B5"/>
    <w:rsid w:val="00BD30D8"/>
    <w:rsid w:val="00BD5420"/>
    <w:rsid w:val="00BF5191"/>
    <w:rsid w:val="00C0066F"/>
    <w:rsid w:val="00C04BD2"/>
    <w:rsid w:val="00C10C33"/>
    <w:rsid w:val="00C13EEC"/>
    <w:rsid w:val="00C14689"/>
    <w:rsid w:val="00C14C21"/>
    <w:rsid w:val="00C156A4"/>
    <w:rsid w:val="00C20FAA"/>
    <w:rsid w:val="00C23509"/>
    <w:rsid w:val="00C2459D"/>
    <w:rsid w:val="00C2755A"/>
    <w:rsid w:val="00C301C1"/>
    <w:rsid w:val="00C316F1"/>
    <w:rsid w:val="00C42C95"/>
    <w:rsid w:val="00C444DF"/>
    <w:rsid w:val="00C4470F"/>
    <w:rsid w:val="00C47829"/>
    <w:rsid w:val="00C50727"/>
    <w:rsid w:val="00C54609"/>
    <w:rsid w:val="00C54E17"/>
    <w:rsid w:val="00C55E5B"/>
    <w:rsid w:val="00C569BA"/>
    <w:rsid w:val="00C61D48"/>
    <w:rsid w:val="00C62739"/>
    <w:rsid w:val="00C63C2E"/>
    <w:rsid w:val="00C720A4"/>
    <w:rsid w:val="00C72B9F"/>
    <w:rsid w:val="00C74F59"/>
    <w:rsid w:val="00C7611C"/>
    <w:rsid w:val="00C771F3"/>
    <w:rsid w:val="00C80F27"/>
    <w:rsid w:val="00C83163"/>
    <w:rsid w:val="00C93A92"/>
    <w:rsid w:val="00C94097"/>
    <w:rsid w:val="00CA4269"/>
    <w:rsid w:val="00CA48CA"/>
    <w:rsid w:val="00CA7330"/>
    <w:rsid w:val="00CB1C84"/>
    <w:rsid w:val="00CB5363"/>
    <w:rsid w:val="00CB64F0"/>
    <w:rsid w:val="00CC0255"/>
    <w:rsid w:val="00CC260A"/>
    <w:rsid w:val="00CC2909"/>
    <w:rsid w:val="00CD0549"/>
    <w:rsid w:val="00CD0CD3"/>
    <w:rsid w:val="00CE1164"/>
    <w:rsid w:val="00CE4B31"/>
    <w:rsid w:val="00CE6B3C"/>
    <w:rsid w:val="00CF02CA"/>
    <w:rsid w:val="00CF3E79"/>
    <w:rsid w:val="00D05E6F"/>
    <w:rsid w:val="00D12798"/>
    <w:rsid w:val="00D20296"/>
    <w:rsid w:val="00D21899"/>
    <w:rsid w:val="00D2231A"/>
    <w:rsid w:val="00D276BD"/>
    <w:rsid w:val="00D27929"/>
    <w:rsid w:val="00D33442"/>
    <w:rsid w:val="00D36C56"/>
    <w:rsid w:val="00D375CA"/>
    <w:rsid w:val="00D419C6"/>
    <w:rsid w:val="00D44BAD"/>
    <w:rsid w:val="00D44F91"/>
    <w:rsid w:val="00D455E3"/>
    <w:rsid w:val="00D45B55"/>
    <w:rsid w:val="00D4785A"/>
    <w:rsid w:val="00D52E43"/>
    <w:rsid w:val="00D532A7"/>
    <w:rsid w:val="00D536D1"/>
    <w:rsid w:val="00D664D7"/>
    <w:rsid w:val="00D67E1E"/>
    <w:rsid w:val="00D7097B"/>
    <w:rsid w:val="00D7197D"/>
    <w:rsid w:val="00D72BC4"/>
    <w:rsid w:val="00D815FC"/>
    <w:rsid w:val="00D8517B"/>
    <w:rsid w:val="00D91DFA"/>
    <w:rsid w:val="00DA159A"/>
    <w:rsid w:val="00DA6825"/>
    <w:rsid w:val="00DA6830"/>
    <w:rsid w:val="00DB0109"/>
    <w:rsid w:val="00DB1AB2"/>
    <w:rsid w:val="00DB6513"/>
    <w:rsid w:val="00DC17C2"/>
    <w:rsid w:val="00DC1B24"/>
    <w:rsid w:val="00DC4FDF"/>
    <w:rsid w:val="00DC58FB"/>
    <w:rsid w:val="00DC66F0"/>
    <w:rsid w:val="00DD3105"/>
    <w:rsid w:val="00DD3A65"/>
    <w:rsid w:val="00DD62C6"/>
    <w:rsid w:val="00DE3B92"/>
    <w:rsid w:val="00DE48B4"/>
    <w:rsid w:val="00DE5ACA"/>
    <w:rsid w:val="00DE7137"/>
    <w:rsid w:val="00DF18E4"/>
    <w:rsid w:val="00DF2AC4"/>
    <w:rsid w:val="00DF74FA"/>
    <w:rsid w:val="00E00498"/>
    <w:rsid w:val="00E07169"/>
    <w:rsid w:val="00E1464C"/>
    <w:rsid w:val="00E14ADB"/>
    <w:rsid w:val="00E15F37"/>
    <w:rsid w:val="00E167E9"/>
    <w:rsid w:val="00E22F78"/>
    <w:rsid w:val="00E2327B"/>
    <w:rsid w:val="00E2425D"/>
    <w:rsid w:val="00E24F87"/>
    <w:rsid w:val="00E2617A"/>
    <w:rsid w:val="00E273FB"/>
    <w:rsid w:val="00E31CD4"/>
    <w:rsid w:val="00E43530"/>
    <w:rsid w:val="00E45F77"/>
    <w:rsid w:val="00E538E6"/>
    <w:rsid w:val="00E56696"/>
    <w:rsid w:val="00E679D5"/>
    <w:rsid w:val="00E74332"/>
    <w:rsid w:val="00E74EFB"/>
    <w:rsid w:val="00E768A9"/>
    <w:rsid w:val="00E802A2"/>
    <w:rsid w:val="00E8410F"/>
    <w:rsid w:val="00E85C0B"/>
    <w:rsid w:val="00E91342"/>
    <w:rsid w:val="00EA2C4F"/>
    <w:rsid w:val="00EA7089"/>
    <w:rsid w:val="00EB13D7"/>
    <w:rsid w:val="00EB1E83"/>
    <w:rsid w:val="00EB35CA"/>
    <w:rsid w:val="00EC25B1"/>
    <w:rsid w:val="00ED22CB"/>
    <w:rsid w:val="00ED3090"/>
    <w:rsid w:val="00ED3173"/>
    <w:rsid w:val="00ED3915"/>
    <w:rsid w:val="00ED4BB1"/>
    <w:rsid w:val="00ED67AF"/>
    <w:rsid w:val="00EE11F0"/>
    <w:rsid w:val="00EE128C"/>
    <w:rsid w:val="00EE4C48"/>
    <w:rsid w:val="00EE5D2E"/>
    <w:rsid w:val="00EE7E6F"/>
    <w:rsid w:val="00EE7ED6"/>
    <w:rsid w:val="00EF3E6A"/>
    <w:rsid w:val="00EF636B"/>
    <w:rsid w:val="00EF66D9"/>
    <w:rsid w:val="00EF68E3"/>
    <w:rsid w:val="00EF6BA5"/>
    <w:rsid w:val="00EF780D"/>
    <w:rsid w:val="00EF7A98"/>
    <w:rsid w:val="00F0267E"/>
    <w:rsid w:val="00F071B2"/>
    <w:rsid w:val="00F11B47"/>
    <w:rsid w:val="00F2412D"/>
    <w:rsid w:val="00F25D8D"/>
    <w:rsid w:val="00F26491"/>
    <w:rsid w:val="00F3069C"/>
    <w:rsid w:val="00F31278"/>
    <w:rsid w:val="00F34BE1"/>
    <w:rsid w:val="00F3603E"/>
    <w:rsid w:val="00F36E14"/>
    <w:rsid w:val="00F4349C"/>
    <w:rsid w:val="00F44CCB"/>
    <w:rsid w:val="00F452A3"/>
    <w:rsid w:val="00F474C9"/>
    <w:rsid w:val="00F5126B"/>
    <w:rsid w:val="00F54EA3"/>
    <w:rsid w:val="00F6088A"/>
    <w:rsid w:val="00F61675"/>
    <w:rsid w:val="00F6686B"/>
    <w:rsid w:val="00F67F74"/>
    <w:rsid w:val="00F70E81"/>
    <w:rsid w:val="00F711A4"/>
    <w:rsid w:val="00F712B3"/>
    <w:rsid w:val="00F71E9F"/>
    <w:rsid w:val="00F73DE3"/>
    <w:rsid w:val="00F744BF"/>
    <w:rsid w:val="00F7632C"/>
    <w:rsid w:val="00F77219"/>
    <w:rsid w:val="00F84DD2"/>
    <w:rsid w:val="00F93DCF"/>
    <w:rsid w:val="00F95439"/>
    <w:rsid w:val="00FA6E33"/>
    <w:rsid w:val="00FB0872"/>
    <w:rsid w:val="00FB31DC"/>
    <w:rsid w:val="00FB35E2"/>
    <w:rsid w:val="00FB54CC"/>
    <w:rsid w:val="00FB7C2A"/>
    <w:rsid w:val="00FC5542"/>
    <w:rsid w:val="00FD1A37"/>
    <w:rsid w:val="00FD4E5B"/>
    <w:rsid w:val="00FD6304"/>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5C398"/>
  <w15:docId w15:val="{B6ECC964-CCA0-485A-B04C-89CC0DDB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C54E17"/>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C54E17"/>
  </w:style>
  <w:style w:type="character" w:customStyle="1" w:styleId="eop">
    <w:name w:val="eop"/>
    <w:basedOn w:val="DefaultParagraphFont"/>
    <w:rsid w:val="00C54E17"/>
  </w:style>
  <w:style w:type="character" w:customStyle="1" w:styleId="tabchar">
    <w:name w:val="tabchar"/>
    <w:basedOn w:val="DefaultParagraphFont"/>
    <w:rsid w:val="00347936"/>
  </w:style>
  <w:style w:type="paragraph" w:styleId="Revision">
    <w:name w:val="Revision"/>
    <w:hidden/>
    <w:uiPriority w:val="99"/>
    <w:semiHidden/>
    <w:rsid w:val="00C63C2E"/>
    <w:rPr>
      <w:rFonts w:ascii="Verdana" w:eastAsia="Arial" w:hAnsi="Verdana" w:cs="Arial"/>
      <w:lang w:val="en-GB" w:eastAsia="en-US"/>
    </w:rPr>
  </w:style>
  <w:style w:type="paragraph" w:customStyle="1" w:styleId="xxparagraph">
    <w:name w:val="x_x_paragraph"/>
    <w:basedOn w:val="Normal"/>
    <w:rsid w:val="00C63C2E"/>
    <w:pPr>
      <w:tabs>
        <w:tab w:val="clear" w:pos="1134"/>
      </w:tabs>
      <w:jc w:val="left"/>
    </w:pPr>
    <w:rPr>
      <w:rFonts w:ascii="Calibri" w:eastAsiaTheme="minorHAnsi" w:hAnsi="Calibri" w:cs="Calibri"/>
      <w:sz w:val="22"/>
      <w:szCs w:val="22"/>
      <w:lang w:val="en-US"/>
    </w:rPr>
  </w:style>
  <w:style w:type="character" w:customStyle="1" w:styleId="xxnormaltextrun">
    <w:name w:val="x_x_normaltextrun"/>
    <w:basedOn w:val="DefaultParagraphFont"/>
    <w:rsid w:val="00C63C2E"/>
  </w:style>
  <w:style w:type="paragraph" w:styleId="ListParagraph">
    <w:name w:val="List Paragraph"/>
    <w:basedOn w:val="Normal"/>
    <w:uiPriority w:val="34"/>
    <w:qFormat/>
    <w:rsid w:val="001C63B5"/>
    <w:pPr>
      <w:tabs>
        <w:tab w:val="clear" w:pos="1134"/>
      </w:tabs>
      <w:spacing w:after="160" w:line="259" w:lineRule="auto"/>
      <w:ind w:left="720"/>
      <w:contextualSpacing/>
      <w:jc w:val="left"/>
    </w:pPr>
    <w:rPr>
      <w:rFonts w:ascii="Calibri" w:eastAsia="Calibri" w:hAnsi="Calibri"/>
      <w:sz w:val="22"/>
      <w:szCs w:val="22"/>
      <w:lang w:val="en-US"/>
    </w:rPr>
  </w:style>
  <w:style w:type="character" w:customStyle="1" w:styleId="CommentTextChar">
    <w:name w:val="Comment Text Char"/>
    <w:basedOn w:val="DefaultParagraphFont"/>
    <w:link w:val="CommentText"/>
    <w:uiPriority w:val="99"/>
    <w:rsid w:val="001C63B5"/>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1C63B5"/>
    <w:rPr>
      <w:rFonts w:ascii="Verdana" w:eastAsia="Arial" w:hAnsi="Verdana" w:cs="Arial"/>
      <w:b/>
      <w:bCs/>
      <w:lang w:val="en-GB" w:eastAsia="en-US"/>
    </w:rPr>
  </w:style>
  <w:style w:type="table" w:customStyle="1" w:styleId="TableGrid1">
    <w:name w:val="Table Grid1"/>
    <w:basedOn w:val="TableNormal"/>
    <w:next w:val="TableGrid"/>
    <w:uiPriority w:val="39"/>
    <w:rsid w:val="001C63B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C63B5"/>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1C63B5"/>
    <w:rPr>
      <w:rFonts w:ascii="Calibri" w:eastAsia="Calibri" w:hAnsi="Calibri" w:cs="Arial"/>
      <w:lang w:eastAsia="en-US"/>
    </w:rPr>
  </w:style>
  <w:style w:type="character" w:styleId="EndnoteReference">
    <w:name w:val="endnote reference"/>
    <w:basedOn w:val="DefaultParagraphFont"/>
    <w:uiPriority w:val="99"/>
    <w:semiHidden/>
    <w:unhideWhenUsed/>
    <w:rsid w:val="001C63B5"/>
    <w:rPr>
      <w:vertAlign w:val="superscript"/>
    </w:rPr>
  </w:style>
  <w:style w:type="paragraph" w:customStyle="1" w:styleId="pf0">
    <w:name w:val="pf0"/>
    <w:basedOn w:val="Normal"/>
    <w:rsid w:val="001C63B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1C63B5"/>
    <w:rPr>
      <w:rFonts w:ascii="Segoe UI" w:hAnsi="Segoe UI" w:cs="Segoe UI" w:hint="default"/>
      <w:sz w:val="18"/>
      <w:szCs w:val="18"/>
    </w:rPr>
  </w:style>
  <w:style w:type="character" w:styleId="Strong">
    <w:name w:val="Strong"/>
    <w:basedOn w:val="DefaultParagraphFont"/>
    <w:uiPriority w:val="22"/>
    <w:qFormat/>
    <w:rsid w:val="001C63B5"/>
    <w:rPr>
      <w:b/>
      <w:bCs/>
    </w:rPr>
  </w:style>
  <w:style w:type="character" w:customStyle="1" w:styleId="italic">
    <w:name w:val="italic"/>
    <w:basedOn w:val="DefaultParagraphFont"/>
    <w:rsid w:val="001C63B5"/>
  </w:style>
  <w:style w:type="character" w:customStyle="1" w:styleId="HeaderChar">
    <w:name w:val="Header Char"/>
    <w:basedOn w:val="DefaultParagraphFont"/>
    <w:link w:val="Header"/>
    <w:uiPriority w:val="99"/>
    <w:rsid w:val="001C63B5"/>
    <w:rPr>
      <w:rFonts w:ascii="Verdana" w:eastAsia="Arial" w:hAnsi="Verdana" w:cs="Arial"/>
      <w:lang w:val="en-GB" w:eastAsia="en-US"/>
    </w:rPr>
  </w:style>
  <w:style w:type="character" w:customStyle="1" w:styleId="FooterChar">
    <w:name w:val="Footer Char"/>
    <w:basedOn w:val="DefaultParagraphFont"/>
    <w:link w:val="Footer"/>
    <w:uiPriority w:val="99"/>
    <w:rsid w:val="001C63B5"/>
    <w:rPr>
      <w:rFonts w:ascii="Verdana" w:eastAsia="Arial" w:hAnsi="Verdana" w:cs="Arial"/>
      <w:lang w:val="en-GB" w:eastAsia="en-US"/>
    </w:rPr>
  </w:style>
  <w:style w:type="character" w:styleId="Emphasis">
    <w:name w:val="Emphasis"/>
    <w:basedOn w:val="DefaultParagraphFont"/>
    <w:uiPriority w:val="20"/>
    <w:qFormat/>
    <w:rsid w:val="001C63B5"/>
    <w:rPr>
      <w:i/>
      <w:iCs/>
    </w:rPr>
  </w:style>
  <w:style w:type="character" w:customStyle="1" w:styleId="TitleChar">
    <w:name w:val="Title Char"/>
    <w:basedOn w:val="DefaultParagraphFont"/>
    <w:link w:val="Title"/>
    <w:uiPriority w:val="10"/>
    <w:rsid w:val="001C63B5"/>
    <w:rPr>
      <w:rFonts w:ascii="Verdana" w:eastAsia="Arial" w:hAnsi="Verdana" w:cs="Arial"/>
      <w:b/>
      <w:bCs/>
      <w:kern w:val="28"/>
      <w:sz w:val="32"/>
      <w:szCs w:val="32"/>
      <w:lang w:val="en-GB" w:eastAsia="en-US"/>
    </w:rPr>
  </w:style>
  <w:style w:type="paragraph" w:styleId="NormalWeb">
    <w:name w:val="Normal (Web)"/>
    <w:basedOn w:val="Normal"/>
    <w:uiPriority w:val="99"/>
    <w:semiHidden/>
    <w:unhideWhenUsed/>
    <w:rsid w:val="001C63B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1C63B5"/>
    <w:pPr>
      <w:spacing w:before="240" w:after="0" w:line="259" w:lineRule="auto"/>
      <w:jc w:val="left"/>
      <w:outlineLvl w:val="9"/>
    </w:pPr>
    <w:rPr>
      <w:rFonts w:ascii="Calibri Light" w:eastAsia="Yu Gothic Light" w:hAnsi="Calibri Light" w:cs="Times New Roman"/>
      <w:b w:val="0"/>
      <w:bCs w:val="0"/>
      <w:caps w:val="0"/>
      <w:color w:val="2F5496"/>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5977">
      <w:bodyDiv w:val="1"/>
      <w:marLeft w:val="0"/>
      <w:marRight w:val="0"/>
      <w:marTop w:val="0"/>
      <w:marBottom w:val="0"/>
      <w:divBdr>
        <w:top w:val="none" w:sz="0" w:space="0" w:color="auto"/>
        <w:left w:val="none" w:sz="0" w:space="0" w:color="auto"/>
        <w:bottom w:val="none" w:sz="0" w:space="0" w:color="auto"/>
        <w:right w:val="none" w:sz="0" w:space="0" w:color="auto"/>
      </w:divBdr>
      <w:divsChild>
        <w:div w:id="1137188462">
          <w:marLeft w:val="0"/>
          <w:marRight w:val="0"/>
          <w:marTop w:val="0"/>
          <w:marBottom w:val="0"/>
          <w:divBdr>
            <w:top w:val="none" w:sz="0" w:space="0" w:color="auto"/>
            <w:left w:val="none" w:sz="0" w:space="0" w:color="auto"/>
            <w:bottom w:val="none" w:sz="0" w:space="0" w:color="auto"/>
            <w:right w:val="none" w:sz="0" w:space="0" w:color="auto"/>
          </w:divBdr>
        </w:div>
        <w:div w:id="613557738">
          <w:marLeft w:val="0"/>
          <w:marRight w:val="0"/>
          <w:marTop w:val="0"/>
          <w:marBottom w:val="0"/>
          <w:divBdr>
            <w:top w:val="none" w:sz="0" w:space="0" w:color="auto"/>
            <w:left w:val="none" w:sz="0" w:space="0" w:color="auto"/>
            <w:bottom w:val="none" w:sz="0" w:space="0" w:color="auto"/>
            <w:right w:val="none" w:sz="0" w:space="0" w:color="auto"/>
          </w:divBdr>
        </w:div>
        <w:div w:id="355274847">
          <w:marLeft w:val="0"/>
          <w:marRight w:val="0"/>
          <w:marTop w:val="0"/>
          <w:marBottom w:val="0"/>
          <w:divBdr>
            <w:top w:val="none" w:sz="0" w:space="0" w:color="auto"/>
            <w:left w:val="none" w:sz="0" w:space="0" w:color="auto"/>
            <w:bottom w:val="none" w:sz="0" w:space="0" w:color="auto"/>
            <w:right w:val="none" w:sz="0" w:space="0" w:color="auto"/>
          </w:divBdr>
        </w:div>
        <w:div w:id="9719123">
          <w:marLeft w:val="0"/>
          <w:marRight w:val="0"/>
          <w:marTop w:val="0"/>
          <w:marBottom w:val="0"/>
          <w:divBdr>
            <w:top w:val="none" w:sz="0" w:space="0" w:color="auto"/>
            <w:left w:val="none" w:sz="0" w:space="0" w:color="auto"/>
            <w:bottom w:val="none" w:sz="0" w:space="0" w:color="auto"/>
            <w:right w:val="none" w:sz="0" w:space="0" w:color="auto"/>
          </w:divBdr>
        </w:div>
        <w:div w:id="1114716291">
          <w:marLeft w:val="0"/>
          <w:marRight w:val="0"/>
          <w:marTop w:val="0"/>
          <w:marBottom w:val="0"/>
          <w:divBdr>
            <w:top w:val="none" w:sz="0" w:space="0" w:color="auto"/>
            <w:left w:val="none" w:sz="0" w:space="0" w:color="auto"/>
            <w:bottom w:val="none" w:sz="0" w:space="0" w:color="auto"/>
            <w:right w:val="none" w:sz="0" w:space="0" w:color="auto"/>
          </w:divBdr>
        </w:div>
      </w:divsChild>
    </w:div>
    <w:div w:id="228272065">
      <w:bodyDiv w:val="1"/>
      <w:marLeft w:val="0"/>
      <w:marRight w:val="0"/>
      <w:marTop w:val="0"/>
      <w:marBottom w:val="0"/>
      <w:divBdr>
        <w:top w:val="none" w:sz="0" w:space="0" w:color="auto"/>
        <w:left w:val="none" w:sz="0" w:space="0" w:color="auto"/>
        <w:bottom w:val="none" w:sz="0" w:space="0" w:color="auto"/>
        <w:right w:val="none" w:sz="0" w:space="0" w:color="auto"/>
      </w:divBdr>
      <w:divsChild>
        <w:div w:id="1656685260">
          <w:marLeft w:val="0"/>
          <w:marRight w:val="0"/>
          <w:marTop w:val="0"/>
          <w:marBottom w:val="0"/>
          <w:divBdr>
            <w:top w:val="none" w:sz="0" w:space="0" w:color="auto"/>
            <w:left w:val="none" w:sz="0" w:space="0" w:color="auto"/>
            <w:bottom w:val="none" w:sz="0" w:space="0" w:color="auto"/>
            <w:right w:val="none" w:sz="0" w:space="0" w:color="auto"/>
          </w:divBdr>
        </w:div>
        <w:div w:id="1651131936">
          <w:marLeft w:val="0"/>
          <w:marRight w:val="0"/>
          <w:marTop w:val="0"/>
          <w:marBottom w:val="0"/>
          <w:divBdr>
            <w:top w:val="none" w:sz="0" w:space="0" w:color="auto"/>
            <w:left w:val="none" w:sz="0" w:space="0" w:color="auto"/>
            <w:bottom w:val="none" w:sz="0" w:space="0" w:color="auto"/>
            <w:right w:val="none" w:sz="0" w:space="0" w:color="auto"/>
          </w:divBdr>
        </w:div>
        <w:div w:id="1244991048">
          <w:marLeft w:val="0"/>
          <w:marRight w:val="0"/>
          <w:marTop w:val="0"/>
          <w:marBottom w:val="0"/>
          <w:divBdr>
            <w:top w:val="none" w:sz="0" w:space="0" w:color="auto"/>
            <w:left w:val="none" w:sz="0" w:space="0" w:color="auto"/>
            <w:bottom w:val="none" w:sz="0" w:space="0" w:color="auto"/>
            <w:right w:val="none" w:sz="0" w:space="0" w:color="auto"/>
          </w:divBdr>
        </w:div>
        <w:div w:id="1643383375">
          <w:marLeft w:val="0"/>
          <w:marRight w:val="0"/>
          <w:marTop w:val="0"/>
          <w:marBottom w:val="0"/>
          <w:divBdr>
            <w:top w:val="none" w:sz="0" w:space="0" w:color="auto"/>
            <w:left w:val="none" w:sz="0" w:space="0" w:color="auto"/>
            <w:bottom w:val="none" w:sz="0" w:space="0" w:color="auto"/>
            <w:right w:val="none" w:sz="0" w:space="0" w:color="auto"/>
          </w:divBdr>
        </w:div>
        <w:div w:id="273486061">
          <w:marLeft w:val="0"/>
          <w:marRight w:val="0"/>
          <w:marTop w:val="0"/>
          <w:marBottom w:val="0"/>
          <w:divBdr>
            <w:top w:val="none" w:sz="0" w:space="0" w:color="auto"/>
            <w:left w:val="none" w:sz="0" w:space="0" w:color="auto"/>
            <w:bottom w:val="none" w:sz="0" w:space="0" w:color="auto"/>
            <w:right w:val="none" w:sz="0" w:space="0" w:color="auto"/>
          </w:divBdr>
        </w:div>
        <w:div w:id="1485899286">
          <w:marLeft w:val="0"/>
          <w:marRight w:val="0"/>
          <w:marTop w:val="0"/>
          <w:marBottom w:val="0"/>
          <w:divBdr>
            <w:top w:val="none" w:sz="0" w:space="0" w:color="auto"/>
            <w:left w:val="none" w:sz="0" w:space="0" w:color="auto"/>
            <w:bottom w:val="none" w:sz="0" w:space="0" w:color="auto"/>
            <w:right w:val="none" w:sz="0" w:space="0" w:color="auto"/>
          </w:divBdr>
        </w:div>
      </w:divsChild>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98174244">
      <w:bodyDiv w:val="1"/>
      <w:marLeft w:val="0"/>
      <w:marRight w:val="0"/>
      <w:marTop w:val="0"/>
      <w:marBottom w:val="0"/>
      <w:divBdr>
        <w:top w:val="none" w:sz="0" w:space="0" w:color="auto"/>
        <w:left w:val="none" w:sz="0" w:space="0" w:color="auto"/>
        <w:bottom w:val="none" w:sz="0" w:space="0" w:color="auto"/>
        <w:right w:val="none" w:sz="0" w:space="0" w:color="auto"/>
      </w:divBdr>
      <w:divsChild>
        <w:div w:id="134415046">
          <w:marLeft w:val="0"/>
          <w:marRight w:val="0"/>
          <w:marTop w:val="0"/>
          <w:marBottom w:val="0"/>
          <w:divBdr>
            <w:top w:val="none" w:sz="0" w:space="0" w:color="auto"/>
            <w:left w:val="none" w:sz="0" w:space="0" w:color="auto"/>
            <w:bottom w:val="none" w:sz="0" w:space="0" w:color="auto"/>
            <w:right w:val="none" w:sz="0" w:space="0" w:color="auto"/>
          </w:divBdr>
        </w:div>
        <w:div w:id="1889413027">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195311191">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34381945">
      <w:bodyDiv w:val="1"/>
      <w:marLeft w:val="0"/>
      <w:marRight w:val="0"/>
      <w:marTop w:val="0"/>
      <w:marBottom w:val="0"/>
      <w:divBdr>
        <w:top w:val="none" w:sz="0" w:space="0" w:color="auto"/>
        <w:left w:val="none" w:sz="0" w:space="0" w:color="auto"/>
        <w:bottom w:val="none" w:sz="0" w:space="0" w:color="auto"/>
        <w:right w:val="none" w:sz="0" w:space="0" w:color="auto"/>
      </w:divBdr>
      <w:divsChild>
        <w:div w:id="557325831">
          <w:marLeft w:val="0"/>
          <w:marRight w:val="0"/>
          <w:marTop w:val="0"/>
          <w:marBottom w:val="0"/>
          <w:divBdr>
            <w:top w:val="none" w:sz="0" w:space="0" w:color="auto"/>
            <w:left w:val="none" w:sz="0" w:space="0" w:color="auto"/>
            <w:bottom w:val="none" w:sz="0" w:space="0" w:color="auto"/>
            <w:right w:val="none" w:sz="0" w:space="0" w:color="auto"/>
          </w:divBdr>
        </w:div>
        <w:div w:id="374352458">
          <w:marLeft w:val="0"/>
          <w:marRight w:val="0"/>
          <w:marTop w:val="0"/>
          <w:marBottom w:val="0"/>
          <w:divBdr>
            <w:top w:val="none" w:sz="0" w:space="0" w:color="auto"/>
            <w:left w:val="none" w:sz="0" w:space="0" w:color="auto"/>
            <w:bottom w:val="none" w:sz="0" w:space="0" w:color="auto"/>
            <w:right w:val="none" w:sz="0" w:space="0" w:color="auto"/>
          </w:divBdr>
        </w:div>
        <w:div w:id="1644851010">
          <w:marLeft w:val="0"/>
          <w:marRight w:val="0"/>
          <w:marTop w:val="0"/>
          <w:marBottom w:val="0"/>
          <w:divBdr>
            <w:top w:val="none" w:sz="0" w:space="0" w:color="auto"/>
            <w:left w:val="none" w:sz="0" w:space="0" w:color="auto"/>
            <w:bottom w:val="none" w:sz="0" w:space="0" w:color="auto"/>
            <w:right w:val="none" w:sz="0" w:space="0" w:color="auto"/>
          </w:divBdr>
        </w:div>
        <w:div w:id="1866557932">
          <w:marLeft w:val="0"/>
          <w:marRight w:val="0"/>
          <w:marTop w:val="0"/>
          <w:marBottom w:val="0"/>
          <w:divBdr>
            <w:top w:val="none" w:sz="0" w:space="0" w:color="auto"/>
            <w:left w:val="none" w:sz="0" w:space="0" w:color="auto"/>
            <w:bottom w:val="none" w:sz="0" w:space="0" w:color="auto"/>
            <w:right w:val="none" w:sz="0" w:space="0" w:color="auto"/>
          </w:divBdr>
        </w:div>
        <w:div w:id="927733869">
          <w:marLeft w:val="0"/>
          <w:marRight w:val="0"/>
          <w:marTop w:val="0"/>
          <w:marBottom w:val="0"/>
          <w:divBdr>
            <w:top w:val="none" w:sz="0" w:space="0" w:color="auto"/>
            <w:left w:val="none" w:sz="0" w:space="0" w:color="auto"/>
            <w:bottom w:val="none" w:sz="0" w:space="0" w:color="auto"/>
            <w:right w:val="none" w:sz="0" w:space="0" w:color="auto"/>
          </w:divBdr>
        </w:div>
        <w:div w:id="362292742">
          <w:marLeft w:val="0"/>
          <w:marRight w:val="0"/>
          <w:marTop w:val="0"/>
          <w:marBottom w:val="0"/>
          <w:divBdr>
            <w:top w:val="none" w:sz="0" w:space="0" w:color="auto"/>
            <w:left w:val="none" w:sz="0" w:space="0" w:color="auto"/>
            <w:bottom w:val="none" w:sz="0" w:space="0" w:color="auto"/>
            <w:right w:val="none" w:sz="0" w:space="0" w:color="auto"/>
          </w:divBdr>
        </w:div>
        <w:div w:id="1299913508">
          <w:marLeft w:val="0"/>
          <w:marRight w:val="0"/>
          <w:marTop w:val="0"/>
          <w:marBottom w:val="0"/>
          <w:divBdr>
            <w:top w:val="none" w:sz="0" w:space="0" w:color="auto"/>
            <w:left w:val="none" w:sz="0" w:space="0" w:color="auto"/>
            <w:bottom w:val="none" w:sz="0" w:space="0" w:color="auto"/>
            <w:right w:val="none" w:sz="0" w:space="0" w:color="auto"/>
          </w:divBdr>
        </w:div>
      </w:divsChild>
    </w:div>
    <w:div w:id="1540626117">
      <w:bodyDiv w:val="1"/>
      <w:marLeft w:val="0"/>
      <w:marRight w:val="0"/>
      <w:marTop w:val="0"/>
      <w:marBottom w:val="0"/>
      <w:divBdr>
        <w:top w:val="none" w:sz="0" w:space="0" w:color="auto"/>
        <w:left w:val="none" w:sz="0" w:space="0" w:color="auto"/>
        <w:bottom w:val="none" w:sz="0" w:space="0" w:color="auto"/>
        <w:right w:val="none" w:sz="0" w:space="0" w:color="auto"/>
      </w:divBdr>
      <w:divsChild>
        <w:div w:id="486362741">
          <w:marLeft w:val="0"/>
          <w:marRight w:val="0"/>
          <w:marTop w:val="0"/>
          <w:marBottom w:val="0"/>
          <w:divBdr>
            <w:top w:val="none" w:sz="0" w:space="0" w:color="auto"/>
            <w:left w:val="none" w:sz="0" w:space="0" w:color="auto"/>
            <w:bottom w:val="none" w:sz="0" w:space="0" w:color="auto"/>
            <w:right w:val="none" w:sz="0" w:space="0" w:color="auto"/>
          </w:divBdr>
        </w:div>
        <w:div w:id="216354078">
          <w:marLeft w:val="0"/>
          <w:marRight w:val="0"/>
          <w:marTop w:val="0"/>
          <w:marBottom w:val="0"/>
          <w:divBdr>
            <w:top w:val="none" w:sz="0" w:space="0" w:color="auto"/>
            <w:left w:val="none" w:sz="0" w:space="0" w:color="auto"/>
            <w:bottom w:val="none" w:sz="0" w:space="0" w:color="auto"/>
            <w:right w:val="none" w:sz="0" w:space="0" w:color="auto"/>
          </w:divBdr>
        </w:div>
        <w:div w:id="633680431">
          <w:marLeft w:val="0"/>
          <w:marRight w:val="0"/>
          <w:marTop w:val="0"/>
          <w:marBottom w:val="0"/>
          <w:divBdr>
            <w:top w:val="none" w:sz="0" w:space="0" w:color="auto"/>
            <w:left w:val="none" w:sz="0" w:space="0" w:color="auto"/>
            <w:bottom w:val="none" w:sz="0" w:space="0" w:color="auto"/>
            <w:right w:val="none" w:sz="0" w:space="0" w:color="auto"/>
          </w:divBdr>
        </w:div>
        <w:div w:id="1056121802">
          <w:marLeft w:val="0"/>
          <w:marRight w:val="0"/>
          <w:marTop w:val="0"/>
          <w:marBottom w:val="0"/>
          <w:divBdr>
            <w:top w:val="none" w:sz="0" w:space="0" w:color="auto"/>
            <w:left w:val="none" w:sz="0" w:space="0" w:color="auto"/>
            <w:bottom w:val="none" w:sz="0" w:space="0" w:color="auto"/>
            <w:right w:val="none" w:sz="0" w:space="0" w:color="auto"/>
          </w:divBdr>
        </w:div>
        <w:div w:id="208956994">
          <w:marLeft w:val="0"/>
          <w:marRight w:val="0"/>
          <w:marTop w:val="0"/>
          <w:marBottom w:val="0"/>
          <w:divBdr>
            <w:top w:val="none" w:sz="0" w:space="0" w:color="auto"/>
            <w:left w:val="none" w:sz="0" w:space="0" w:color="auto"/>
            <w:bottom w:val="none" w:sz="0" w:space="0" w:color="auto"/>
            <w:right w:val="none" w:sz="0" w:space="0" w:color="auto"/>
          </w:divBdr>
        </w:div>
        <w:div w:id="2084254483">
          <w:marLeft w:val="0"/>
          <w:marRight w:val="0"/>
          <w:marTop w:val="0"/>
          <w:marBottom w:val="0"/>
          <w:divBdr>
            <w:top w:val="none" w:sz="0" w:space="0" w:color="auto"/>
            <w:left w:val="none" w:sz="0" w:space="0" w:color="auto"/>
            <w:bottom w:val="none" w:sz="0" w:space="0" w:color="auto"/>
            <w:right w:val="none" w:sz="0" w:space="0" w:color="auto"/>
          </w:divBdr>
        </w:div>
        <w:div w:id="2070302039">
          <w:marLeft w:val="0"/>
          <w:marRight w:val="0"/>
          <w:marTop w:val="0"/>
          <w:marBottom w:val="0"/>
          <w:divBdr>
            <w:top w:val="none" w:sz="0" w:space="0" w:color="auto"/>
            <w:left w:val="none" w:sz="0" w:space="0" w:color="auto"/>
            <w:bottom w:val="none" w:sz="0" w:space="0" w:color="auto"/>
            <w:right w:val="none" w:sz="0" w:space="0" w:color="auto"/>
          </w:divBdr>
        </w:div>
        <w:div w:id="323364973">
          <w:marLeft w:val="0"/>
          <w:marRight w:val="0"/>
          <w:marTop w:val="0"/>
          <w:marBottom w:val="0"/>
          <w:divBdr>
            <w:top w:val="none" w:sz="0" w:space="0" w:color="auto"/>
            <w:left w:val="none" w:sz="0" w:space="0" w:color="auto"/>
            <w:bottom w:val="none" w:sz="0" w:space="0" w:color="auto"/>
            <w:right w:val="none" w:sz="0" w:space="0" w:color="auto"/>
          </w:divBdr>
        </w:div>
        <w:div w:id="1680619517">
          <w:marLeft w:val="0"/>
          <w:marRight w:val="0"/>
          <w:marTop w:val="0"/>
          <w:marBottom w:val="0"/>
          <w:divBdr>
            <w:top w:val="none" w:sz="0" w:space="0" w:color="auto"/>
            <w:left w:val="none" w:sz="0" w:space="0" w:color="auto"/>
            <w:bottom w:val="none" w:sz="0" w:space="0" w:color="auto"/>
            <w:right w:val="none" w:sz="0" w:space="0" w:color="auto"/>
          </w:divBdr>
        </w:div>
        <w:div w:id="2036030913">
          <w:marLeft w:val="0"/>
          <w:marRight w:val="0"/>
          <w:marTop w:val="0"/>
          <w:marBottom w:val="0"/>
          <w:divBdr>
            <w:top w:val="none" w:sz="0" w:space="0" w:color="auto"/>
            <w:left w:val="none" w:sz="0" w:space="0" w:color="auto"/>
            <w:bottom w:val="none" w:sz="0" w:space="0" w:color="auto"/>
            <w:right w:val="none" w:sz="0" w:space="0" w:color="auto"/>
          </w:divBdr>
        </w:div>
        <w:div w:id="1249851175">
          <w:marLeft w:val="0"/>
          <w:marRight w:val="0"/>
          <w:marTop w:val="0"/>
          <w:marBottom w:val="0"/>
          <w:divBdr>
            <w:top w:val="none" w:sz="0" w:space="0" w:color="auto"/>
            <w:left w:val="none" w:sz="0" w:space="0" w:color="auto"/>
            <w:bottom w:val="none" w:sz="0" w:space="0" w:color="auto"/>
            <w:right w:val="none" w:sz="0" w:space="0" w:color="auto"/>
          </w:divBdr>
        </w:div>
        <w:div w:id="1710183104">
          <w:marLeft w:val="0"/>
          <w:marRight w:val="0"/>
          <w:marTop w:val="0"/>
          <w:marBottom w:val="0"/>
          <w:divBdr>
            <w:top w:val="none" w:sz="0" w:space="0" w:color="auto"/>
            <w:left w:val="none" w:sz="0" w:space="0" w:color="auto"/>
            <w:bottom w:val="none" w:sz="0" w:space="0" w:color="auto"/>
            <w:right w:val="none" w:sz="0" w:space="0" w:color="auto"/>
          </w:divBdr>
        </w:div>
        <w:div w:id="573316671">
          <w:marLeft w:val="0"/>
          <w:marRight w:val="0"/>
          <w:marTop w:val="0"/>
          <w:marBottom w:val="0"/>
          <w:divBdr>
            <w:top w:val="none" w:sz="0" w:space="0" w:color="auto"/>
            <w:left w:val="none" w:sz="0" w:space="0" w:color="auto"/>
            <w:bottom w:val="none" w:sz="0" w:space="0" w:color="auto"/>
            <w:right w:val="none" w:sz="0" w:space="0" w:color="auto"/>
          </w:divBdr>
        </w:div>
        <w:div w:id="1951476527">
          <w:marLeft w:val="0"/>
          <w:marRight w:val="0"/>
          <w:marTop w:val="0"/>
          <w:marBottom w:val="0"/>
          <w:divBdr>
            <w:top w:val="none" w:sz="0" w:space="0" w:color="auto"/>
            <w:left w:val="none" w:sz="0" w:space="0" w:color="auto"/>
            <w:bottom w:val="none" w:sz="0" w:space="0" w:color="auto"/>
            <w:right w:val="none" w:sz="0" w:space="0" w:color="auto"/>
          </w:divBdr>
        </w:div>
        <w:div w:id="812597075">
          <w:marLeft w:val="0"/>
          <w:marRight w:val="0"/>
          <w:marTop w:val="0"/>
          <w:marBottom w:val="0"/>
          <w:divBdr>
            <w:top w:val="none" w:sz="0" w:space="0" w:color="auto"/>
            <w:left w:val="none" w:sz="0" w:space="0" w:color="auto"/>
            <w:bottom w:val="none" w:sz="0" w:space="0" w:color="auto"/>
            <w:right w:val="none" w:sz="0" w:space="0" w:color="auto"/>
          </w:divBdr>
        </w:div>
        <w:div w:id="2107846258">
          <w:marLeft w:val="0"/>
          <w:marRight w:val="0"/>
          <w:marTop w:val="0"/>
          <w:marBottom w:val="0"/>
          <w:divBdr>
            <w:top w:val="none" w:sz="0" w:space="0" w:color="auto"/>
            <w:left w:val="none" w:sz="0" w:space="0" w:color="auto"/>
            <w:bottom w:val="none" w:sz="0" w:space="0" w:color="auto"/>
            <w:right w:val="none" w:sz="0" w:space="0" w:color="auto"/>
          </w:divBdr>
        </w:div>
        <w:div w:id="1849558462">
          <w:marLeft w:val="0"/>
          <w:marRight w:val="0"/>
          <w:marTop w:val="0"/>
          <w:marBottom w:val="0"/>
          <w:divBdr>
            <w:top w:val="none" w:sz="0" w:space="0" w:color="auto"/>
            <w:left w:val="none" w:sz="0" w:space="0" w:color="auto"/>
            <w:bottom w:val="none" w:sz="0" w:space="0" w:color="auto"/>
            <w:right w:val="none" w:sz="0" w:space="0" w:color="auto"/>
          </w:divBdr>
        </w:div>
      </w:divsChild>
    </w:div>
    <w:div w:id="1674187048">
      <w:bodyDiv w:val="1"/>
      <w:marLeft w:val="0"/>
      <w:marRight w:val="0"/>
      <w:marTop w:val="0"/>
      <w:marBottom w:val="0"/>
      <w:divBdr>
        <w:top w:val="none" w:sz="0" w:space="0" w:color="auto"/>
        <w:left w:val="none" w:sz="0" w:space="0" w:color="auto"/>
        <w:bottom w:val="none" w:sz="0" w:space="0" w:color="auto"/>
        <w:right w:val="none" w:sz="0" w:space="0" w:color="auto"/>
      </w:divBdr>
    </w:div>
    <w:div w:id="2008436866">
      <w:bodyDiv w:val="1"/>
      <w:marLeft w:val="0"/>
      <w:marRight w:val="0"/>
      <w:marTop w:val="0"/>
      <w:marBottom w:val="0"/>
      <w:divBdr>
        <w:top w:val="none" w:sz="0" w:space="0" w:color="auto"/>
        <w:left w:val="none" w:sz="0" w:space="0" w:color="auto"/>
        <w:bottom w:val="none" w:sz="0" w:space="0" w:color="auto"/>
        <w:right w:val="none" w:sz="0" w:space="0" w:color="auto"/>
      </w:divBdr>
      <w:divsChild>
        <w:div w:id="316615602">
          <w:marLeft w:val="0"/>
          <w:marRight w:val="0"/>
          <w:marTop w:val="0"/>
          <w:marBottom w:val="0"/>
          <w:divBdr>
            <w:top w:val="none" w:sz="0" w:space="0" w:color="auto"/>
            <w:left w:val="none" w:sz="0" w:space="0" w:color="auto"/>
            <w:bottom w:val="none" w:sz="0" w:space="0" w:color="auto"/>
            <w:right w:val="none" w:sz="0" w:space="0" w:color="auto"/>
          </w:divBdr>
        </w:div>
        <w:div w:id="984354243">
          <w:marLeft w:val="0"/>
          <w:marRight w:val="0"/>
          <w:marTop w:val="0"/>
          <w:marBottom w:val="0"/>
          <w:divBdr>
            <w:top w:val="none" w:sz="0" w:space="0" w:color="auto"/>
            <w:left w:val="none" w:sz="0" w:space="0" w:color="auto"/>
            <w:bottom w:val="none" w:sz="0" w:space="0" w:color="auto"/>
            <w:right w:val="none" w:sz="0" w:space="0" w:color="auto"/>
          </w:divBdr>
        </w:div>
        <w:div w:id="92215561">
          <w:marLeft w:val="0"/>
          <w:marRight w:val="0"/>
          <w:marTop w:val="0"/>
          <w:marBottom w:val="0"/>
          <w:divBdr>
            <w:top w:val="none" w:sz="0" w:space="0" w:color="auto"/>
            <w:left w:val="none" w:sz="0" w:space="0" w:color="auto"/>
            <w:bottom w:val="none" w:sz="0" w:space="0" w:color="auto"/>
            <w:right w:val="none" w:sz="0" w:space="0" w:color="auto"/>
          </w:divBdr>
        </w:div>
        <w:div w:id="1582830372">
          <w:marLeft w:val="0"/>
          <w:marRight w:val="0"/>
          <w:marTop w:val="0"/>
          <w:marBottom w:val="0"/>
          <w:divBdr>
            <w:top w:val="none" w:sz="0" w:space="0" w:color="auto"/>
            <w:left w:val="none" w:sz="0" w:space="0" w:color="auto"/>
            <w:bottom w:val="none" w:sz="0" w:space="0" w:color="auto"/>
            <w:right w:val="none" w:sz="0" w:space="0" w:color="auto"/>
          </w:divBdr>
        </w:div>
        <w:div w:id="989940637">
          <w:marLeft w:val="0"/>
          <w:marRight w:val="0"/>
          <w:marTop w:val="0"/>
          <w:marBottom w:val="0"/>
          <w:divBdr>
            <w:top w:val="none" w:sz="0" w:space="0" w:color="auto"/>
            <w:left w:val="none" w:sz="0" w:space="0" w:color="auto"/>
            <w:bottom w:val="none" w:sz="0" w:space="0" w:color="auto"/>
            <w:right w:val="none" w:sz="0" w:space="0" w:color="auto"/>
          </w:divBdr>
        </w:div>
      </w:divsChild>
    </w:div>
    <w:div w:id="20693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library.wmo.int%2Fdoc_num.php%3Fexplnum_id%3D7854&amp;data=05%7C01%7Cian.lisk%40metoffice.gov.uk%7C318f44f0bbe3436c5e1f08da8f3f7a28%7C17f1816120d7474687fd50fe3e3b6619%7C0%7C0%7C637979800076566720%7CUnknown%7CTWFpbGZsb3d8eyJWIjoiMC4wLjAwMDAiLCJQIjoiV2luMzIiLCJBTiI6Ik1haWwiLCJXVCI6Mn0%3D%7C3000%7C%7C%7C&amp;sdata=8mpCNbTmNwD5krHLX029QMpU%2F4wz%2BvojjjpfnL24r5A%3D&amp;reserved=0" TargetMode="External"/><Relationship Id="rId21" Type="http://schemas.openxmlformats.org/officeDocument/2006/relationships/hyperlink" Target="https://library.wmo.int/doc_num.php?explnum_id=10767" TargetMode="External"/><Relationship Id="rId34" Type="http://schemas.openxmlformats.org/officeDocument/2006/relationships/footer" Target="footer1.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eader" Target="header8.xml"/><Relationship Id="rId55" Type="http://schemas.openxmlformats.org/officeDocument/2006/relationships/header" Target="header1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7257" TargetMode="External"/><Relationship Id="rId29" Type="http://schemas.openxmlformats.org/officeDocument/2006/relationships/hyperlink" Target="https://wmoomm.sharepoint.com/:w:/s/wmocpdb/ER4TI93rGf1LtfhmmiLnwu8BBQMFpYzEVfgJu19jUV3K6w?e=n9AMbB" TargetMode="External"/><Relationship Id="rId11" Type="http://schemas.openxmlformats.org/officeDocument/2006/relationships/image" Target="media/image1.jpeg"/><Relationship Id="rId24" Type="http://schemas.openxmlformats.org/officeDocument/2006/relationships/hyperlink" Target="https://library.wmo.int/doc_num.php?explnum_id=4981"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image" Target="media/image9.png"/><Relationship Id="rId53" Type="http://schemas.openxmlformats.org/officeDocument/2006/relationships/image" Target="media/image14.png"/><Relationship Id="rId58"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eader" Target="header17.xml"/><Relationship Id="rId19" Type="http://schemas.openxmlformats.org/officeDocument/2006/relationships/hyperlink" Target="https://library.wmo.int/index.php?lvl=notice_display&amp;id=21953" TargetMode="External"/><Relationship Id="rId14" Type="http://schemas.openxmlformats.org/officeDocument/2006/relationships/hyperlink" Target="https://library.wmo.int/index.php?lvl=notice_display&amp;id=20216" TargetMode="External"/><Relationship Id="rId22" Type="http://schemas.openxmlformats.org/officeDocument/2006/relationships/hyperlink" Target="https://meetings.wmo.int/EC-75/_layouts/15/WopiFrame.aspx?sourcedoc=/EC-75/English/2.%20PROVISIONAL%20REPORT%20(Approved%20documents)/EC-75-d09(1)-DATE-PLACE-NEXT-SESSION-WORK-PROGRAMME-approved_en.docx&amp;action=default" TargetMode="External"/><Relationship Id="rId27" Type="http://schemas.openxmlformats.org/officeDocument/2006/relationships/hyperlink" Target="https://library.wmo.int/index.php?lvl=notice_display&amp;id=16002" TargetMode="External"/><Relationship Id="rId30" Type="http://schemas.openxmlformats.org/officeDocument/2006/relationships/image" Target="media/image2.png"/><Relationship Id="rId35" Type="http://schemas.openxmlformats.org/officeDocument/2006/relationships/footer" Target="footer2.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12.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library.wmo.int/doc_num.php?explnum_id=7854" TargetMode="External"/><Relationship Id="rId17" Type="http://schemas.openxmlformats.org/officeDocument/2006/relationships/hyperlink" Target="https://library.wmo.int/index.php?lvl=notice_display&amp;id=21994" TargetMode="External"/><Relationship Id="rId25" Type="http://schemas.openxmlformats.org/officeDocument/2006/relationships/hyperlink" Target="https://library.wmo.int/doc_num.php?explnum_id=7854" TargetMode="Externa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10.png"/><Relationship Id="rId59" Type="http://schemas.openxmlformats.org/officeDocument/2006/relationships/header" Target="header15.xml"/><Relationship Id="rId20" Type="http://schemas.openxmlformats.org/officeDocument/2006/relationships/hyperlink" Target="https://library.wmo.int/doc_num.php?explnum_id=9827/" TargetMode="External"/><Relationship Id="rId41" Type="http://schemas.openxmlformats.org/officeDocument/2006/relationships/image" Target="media/image5.png"/><Relationship Id="rId54" Type="http://schemas.openxmlformats.org/officeDocument/2006/relationships/header" Target="header10.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21607" TargetMode="External"/><Relationship Id="rId23" Type="http://schemas.openxmlformats.org/officeDocument/2006/relationships/hyperlink" Target="https://library.wmo.int/doc_num.php?explnum_id=7854" TargetMode="External"/><Relationship Id="rId28" Type="http://schemas.openxmlformats.org/officeDocument/2006/relationships/hyperlink" Target="https://wmoomm.sharepoint.com/:w:/s/wmocpdb/ER4TI93rGf1LtfhmmiLnwu8BBQMFpYzEVfgJu19jUV3K6w?e=n9AMbB" TargetMode="External"/><Relationship Id="rId36" Type="http://schemas.openxmlformats.org/officeDocument/2006/relationships/header" Target="header3.xml"/><Relationship Id="rId49" Type="http://schemas.openxmlformats.org/officeDocument/2006/relationships/header" Target="header7.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8.png"/><Relationship Id="rId52" Type="http://schemas.openxmlformats.org/officeDocument/2006/relationships/image" Target="media/image13.png"/><Relationship Id="rId60" Type="http://schemas.openxmlformats.org/officeDocument/2006/relationships/header" Target="header1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rary.wmo.int/index.php?lvl=notice_display&amp;id=15574" TargetMode="External"/><Relationship Id="rId18" Type="http://schemas.openxmlformats.org/officeDocument/2006/relationships/hyperlink" Target="https://library.wmo.int/index.php?lvl=notice_display&amp;id=17225" TargetMode="External"/><Relationship Id="rId39" Type="http://schemas.openxmlformats.org/officeDocument/2006/relationships/header" Target="header5.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doc_num.php?explnum_id=3314" TargetMode="External"/><Relationship Id="rId7" Type="http://schemas.openxmlformats.org/officeDocument/2006/relationships/hyperlink" Target="https://library.wmo.int/index.php?lvl=notice_display&amp;id=21607" TargetMode="External"/><Relationship Id="rId2" Type="http://schemas.openxmlformats.org/officeDocument/2006/relationships/hyperlink" Target="https://library.wmo.int/?lvl=notice_display&amp;id=21953"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0216" TargetMode="External"/><Relationship Id="rId5" Type="http://schemas.openxmlformats.org/officeDocument/2006/relationships/hyperlink" Target="https://library.wmo.int/index.php?lvl=notice_display&amp;id=21763" TargetMode="External"/><Relationship Id="rId4" Type="http://schemas.openxmlformats.org/officeDocument/2006/relationships/hyperlink" Target="https://library.wmo.int/index.php?lvl=notice_display&amp;id=17257" TargetMode="External"/><Relationship Id="rId9" Type="http://schemas.openxmlformats.org/officeDocument/2006/relationships/hyperlink" Target="https://library.wmo.int/index.php?lvl=notice_display&amp;id=1557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ema.gov/emergency-managers/practitioners/lif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5F2BAD350D864C86BD0E2A4FF8AD3C" ma:contentTypeVersion="" ma:contentTypeDescription="Create a new document." ma:contentTypeScope="" ma:versionID="7b23d2ea7af2bf066bff97b15c85892d">
  <xsd:schema xmlns:xsd="http://www.w3.org/2001/XMLSchema" xmlns:xs="http://www.w3.org/2001/XMLSchema" xmlns:p="http://schemas.microsoft.com/office/2006/metadata/properties" xmlns:ns2="d6c3514e-81e9-4cc3-b10c-c357a8979ee3" targetNamespace="http://schemas.microsoft.com/office/2006/metadata/properties" ma:root="true" ma:fieldsID="f175393c25218fc77badfad5a227f127" ns2:_="">
    <xsd:import namespace="d6c3514e-81e9-4cc3-b10c-c357a8979ee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00F3A855-A857-4A4C-BF88-BFD16CEB22E9}">
  <ds:schemaRefs>
    <ds:schemaRef ds:uri="http://schemas.microsoft.com/sharepoint/v3/contenttype/forms"/>
  </ds:schemaRefs>
</ds:datastoreItem>
</file>

<file path=customXml/itemProps2.xml><?xml version="1.0" encoding="utf-8"?>
<ds:datastoreItem xmlns:ds="http://schemas.openxmlformats.org/officeDocument/2006/customXml" ds:itemID="{0FD9F26E-BC6B-41F0-85EE-4D615CB36DDF}">
  <ds:schemaRefs>
    <ds:schemaRef ds:uri="http://schemas.microsoft.com/office/infopath/2007/PartnerControls"/>
    <ds:schemaRef ds:uri="http://purl.org/dc/dcmitype/"/>
    <ds:schemaRef ds:uri="bbc2672d-1d15-481e-a730-9fbe92bc30e6"/>
    <ds:schemaRef ds:uri="http://purl.org/dc/elements/1.1/"/>
    <ds:schemaRef ds:uri="http://purl.org/dc/terms/"/>
    <ds:schemaRef ds:uri="f3c6b98f-2643-4d40-a4be-19c2b3507c15"/>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2CAC0481-9D56-4752-AB58-9DC8CE775E85}"/>
</file>

<file path=customXml/itemProps4.xml><?xml version="1.0" encoding="utf-8"?>
<ds:datastoreItem xmlns:ds="http://schemas.openxmlformats.org/officeDocument/2006/customXml" ds:itemID="{A1EA8450-5FA0-424D-8EFA-32FDC6F66D1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18523</Words>
  <Characters>105586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123862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Cecilia Cameron</cp:lastModifiedBy>
  <cp:revision>2</cp:revision>
  <cp:lastPrinted>2013-03-12T09:27:00Z</cp:lastPrinted>
  <dcterms:created xsi:type="dcterms:W3CDTF">2022-10-24T08:57:00Z</dcterms:created>
  <dcterms:modified xsi:type="dcterms:W3CDTF">2022-10-24T08:57:00Z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0x0101000B5F2BAD350D864C86BD0E2A4FF8AD3C</vt:lpwstr>
  </property>
  <property fmtid="{D5CDD505-2E9C-101B-9397-08002B2CF9AE}" pid="3" name="MediaServiceImageTags">
    <vt:lpwstr/>
  </property>
</Properties>
</file>